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4574B" w:rsidR="008E0700" w:rsidP="008E0700" w:rsidRDefault="00D47498" w14:paraId="50E17210" w14:textId="5ECAA5B4">
      <w:pPr>
        <w:jc w:val="center"/>
        <w:rPr>
          <w:b/>
          <w:caps/>
          <w:sz w:val="22"/>
          <w:szCs w:val="22"/>
        </w:rPr>
      </w:pPr>
      <w:r w:rsidRPr="00D4574B">
        <w:rPr>
          <w:b/>
          <w:caps/>
          <w:sz w:val="22"/>
          <w:szCs w:val="22"/>
        </w:rPr>
        <w:t>TANTÁRGY</w:t>
      </w:r>
      <w:r w:rsidR="00402119">
        <w:rPr>
          <w:b/>
          <w:caps/>
          <w:sz w:val="22"/>
          <w:szCs w:val="22"/>
        </w:rPr>
        <w:t>LEÍRÁS ÉS HETI TEMATIKA</w:t>
      </w:r>
    </w:p>
    <w:p w:rsidRPr="00D4574B" w:rsidR="008E0700" w:rsidP="008E0700" w:rsidRDefault="008E0700" w14:paraId="672A6659" w14:textId="77777777">
      <w:pPr>
        <w:jc w:val="center"/>
        <w:rPr>
          <w:sz w:val="22"/>
          <w:szCs w:val="22"/>
        </w:rPr>
      </w:pPr>
    </w:p>
    <w:tbl>
      <w:tblPr>
        <w:tblW w:w="945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725"/>
        <w:gridCol w:w="4725"/>
      </w:tblGrid>
      <w:tr w:rsidRPr="00D4574B" w:rsidR="00885F7B" w:rsidTr="60F16EA6" w14:paraId="69E511A2" w14:textId="77777777">
        <w:trPr>
          <w:trHeight w:val="368"/>
        </w:trPr>
        <w:tc>
          <w:tcPr>
            <w:tcW w:w="47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885F7B" w:rsidP="4217C1B1" w:rsidRDefault="00885F7B" w14:paraId="76F5C32C" w14:textId="5D53CABF">
            <w:pPr>
              <w:pStyle w:val="NoSpacing"/>
              <w:rPr>
                <w:b w:val="1"/>
                <w:bCs w:val="1"/>
                <w:sz w:val="22"/>
                <w:szCs w:val="22"/>
              </w:rPr>
            </w:pPr>
            <w:r w:rsidRPr="60F16EA6" w:rsidR="00885F7B">
              <w:rPr>
                <w:b w:val="1"/>
                <w:bCs w:val="1"/>
                <w:sz w:val="22"/>
                <w:szCs w:val="22"/>
              </w:rPr>
              <w:t>Tantárgy neve:</w:t>
            </w:r>
            <w:r w:rsidRPr="60F16EA6" w:rsidR="001D2729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60F16EA6" w:rsidR="009745A2">
              <w:rPr>
                <w:color w:val="000000" w:themeColor="text1" w:themeTint="FF" w:themeShade="FF"/>
                <w:sz w:val="22"/>
                <w:szCs w:val="22"/>
              </w:rPr>
              <w:t>3D vizualizáció 1</w:t>
            </w:r>
            <w:r w:rsidRPr="60F16EA6" w:rsidR="009745A2">
              <w:rPr>
                <w:color w:val="000000" w:themeColor="text1" w:themeTint="FF" w:themeShade="FF"/>
                <w:sz w:val="22"/>
                <w:szCs w:val="22"/>
              </w:rPr>
              <w:t xml:space="preserve"> (BA)</w:t>
            </w: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885F7B" w:rsidP="008E0700" w:rsidRDefault="00885F7B" w14:paraId="6E47D1D6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Kreditértéke: </w:t>
            </w:r>
            <w:r w:rsidR="00AE04E6">
              <w:rPr>
                <w:bCs/>
                <w:sz w:val="22"/>
                <w:szCs w:val="22"/>
              </w:rPr>
              <w:t>3</w:t>
            </w:r>
          </w:p>
        </w:tc>
      </w:tr>
      <w:tr w:rsidRPr="00D4574B" w:rsidR="005D5F54" w:rsidTr="60F16EA6" w14:paraId="3B2A836A" w14:textId="77777777">
        <w:tc>
          <w:tcPr>
            <w:tcW w:w="9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5D5F54" w:rsidP="005D5F54" w:rsidRDefault="005D5F54" w14:paraId="44A64ED1" w14:textId="745AB005">
            <w:pPr>
              <w:tabs>
                <w:tab w:val="left" w:pos="1226"/>
              </w:tabs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>:</w:t>
            </w:r>
            <w:r w:rsidR="00B360FA">
              <w:rPr>
                <w:b/>
                <w:sz w:val="22"/>
                <w:szCs w:val="22"/>
              </w:rPr>
              <w:t xml:space="preserve"> </w:t>
            </w:r>
            <w:r w:rsidRPr="00B360FA" w:rsidR="00B360FA">
              <w:rPr>
                <w:bCs/>
                <w:sz w:val="22"/>
                <w:szCs w:val="22"/>
              </w:rPr>
              <w:t>kötelező törzsanyag</w:t>
            </w:r>
          </w:p>
        </w:tc>
      </w:tr>
      <w:tr w:rsidRPr="00D4574B" w:rsidR="00885F7B" w:rsidTr="60F16EA6" w14:paraId="13070081" w14:textId="77777777">
        <w:tc>
          <w:tcPr>
            <w:tcW w:w="9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371755" w:rsidP="008E0700" w:rsidRDefault="00885F7B" w14:paraId="3A8D3AA3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D4574B" w:rsidR="00371755">
              <w:rPr>
                <w:b/>
                <w:sz w:val="22"/>
                <w:szCs w:val="22"/>
              </w:rPr>
              <w:t xml:space="preserve"> </w:t>
            </w:r>
          </w:p>
          <w:p w:rsidRPr="00D4574B" w:rsidR="00885F7B" w:rsidP="008E0700" w:rsidRDefault="00371755" w14:paraId="1905C7B8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D4574B">
              <w:rPr>
                <w:bCs/>
                <w:sz w:val="22"/>
                <w:szCs w:val="22"/>
              </w:rPr>
              <w:t>20% elmélet 80% gyakorlat</w:t>
            </w:r>
            <w:r w:rsidRPr="00D4574B" w:rsidR="00A82979">
              <w:rPr>
                <w:bCs/>
                <w:sz w:val="22"/>
                <w:szCs w:val="22"/>
              </w:rPr>
              <w:t xml:space="preserve"> </w:t>
            </w:r>
          </w:p>
        </w:tc>
      </w:tr>
      <w:tr w:rsidRPr="00D4574B" w:rsidR="00885F7B" w:rsidTr="60F16EA6" w14:paraId="42C2F9C4" w14:textId="77777777">
        <w:tc>
          <w:tcPr>
            <w:tcW w:w="94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885F7B" w:rsidP="008E0700" w:rsidRDefault="00885F7B" w14:paraId="64DDFDDE" w14:textId="621CB7D8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</w:t>
            </w:r>
            <w:r w:rsidRPr="00D4574B" w:rsidR="00A82979">
              <w:rPr>
                <w:b/>
                <w:sz w:val="22"/>
                <w:szCs w:val="22"/>
              </w:rPr>
              <w:t xml:space="preserve"> </w:t>
            </w:r>
            <w:r w:rsidRPr="00D4574B">
              <w:rPr>
                <w:b/>
                <w:sz w:val="22"/>
                <w:szCs w:val="22"/>
              </w:rPr>
              <w:t>típusa</w:t>
            </w:r>
            <w:r w:rsidR="00B360FA">
              <w:rPr>
                <w:rStyle w:val="FootnoteReference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</w:t>
            </w:r>
            <w:r w:rsidRPr="00D4574B" w:rsidR="00371755">
              <w:rPr>
                <w:sz w:val="22"/>
                <w:szCs w:val="22"/>
              </w:rPr>
              <w:t>gyakorlati óra (szoftverismeret)</w:t>
            </w:r>
          </w:p>
          <w:p w:rsidRPr="00D4574B" w:rsidR="005D5F54" w:rsidP="005D5F54" w:rsidRDefault="005D5F54" w14:paraId="6802B418" w14:textId="1A63628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BA005D">
              <w:rPr>
                <w:b/>
                <w:sz w:val="22"/>
                <w:szCs w:val="22"/>
              </w:rPr>
              <w:t>heti 2 óra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:rsidRPr="00D4574B" w:rsidR="00885F7B" w:rsidP="008E0700" w:rsidRDefault="00371755" w14:paraId="3A88C95A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N</w:t>
            </w:r>
            <w:r w:rsidRPr="00D4574B" w:rsidR="00885F7B">
              <w:rPr>
                <w:b/>
                <w:sz w:val="22"/>
                <w:szCs w:val="22"/>
              </w:rPr>
              <w:t>yelve</w:t>
            </w:r>
            <w:r w:rsidRPr="00D4574B" w:rsidR="00885F7B">
              <w:rPr>
                <w:sz w:val="22"/>
                <w:szCs w:val="22"/>
              </w:rPr>
              <w:t xml:space="preserve">: </w:t>
            </w:r>
            <w:r w:rsidRPr="00D4574B">
              <w:rPr>
                <w:sz w:val="22"/>
                <w:szCs w:val="22"/>
              </w:rPr>
              <w:t>magyar és angol</w:t>
            </w:r>
          </w:p>
          <w:p w:rsidR="00B360FA" w:rsidP="008E0700" w:rsidRDefault="00885F7B" w14:paraId="4C98C8E8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 w:rsidR="00B360FA">
              <w:rPr>
                <w:rStyle w:val="FootnoteReference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>:</w:t>
            </w:r>
            <w:r w:rsidRPr="00D4574B" w:rsidR="001871E7">
              <w:rPr>
                <w:sz w:val="22"/>
                <w:szCs w:val="22"/>
              </w:rPr>
              <w:t xml:space="preserve"> </w:t>
            </w:r>
          </w:p>
          <w:p w:rsidRPr="00D4574B" w:rsidR="00885F7B" w:rsidP="008E0700" w:rsidRDefault="00371755" w14:paraId="51656F52" w14:textId="0BC62C29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>egyéni felkészülés oktató által összeállított oktatóvideók segítségével</w:t>
            </w:r>
          </w:p>
        </w:tc>
      </w:tr>
      <w:tr w:rsidRPr="00D4574B" w:rsidR="00885F7B" w:rsidTr="60F16EA6" w14:paraId="66F0A41A" w14:textId="77777777">
        <w:tc>
          <w:tcPr>
            <w:tcW w:w="9450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FA3323" w:rsidP="00FA3323" w:rsidRDefault="00885F7B" w14:paraId="3919D70D" w14:textId="466450DB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 xml:space="preserve">számonkérés </w:t>
            </w:r>
            <w:r w:rsidRPr="00D4574B">
              <w:rPr>
                <w:b/>
                <w:bCs/>
                <w:sz w:val="22"/>
                <w:szCs w:val="22"/>
              </w:rPr>
              <w:t>módja</w:t>
            </w:r>
            <w:r w:rsidR="005D5F54">
              <w:rPr>
                <w:b/>
                <w:bCs/>
                <w:sz w:val="22"/>
                <w:szCs w:val="22"/>
              </w:rPr>
              <w:t xml:space="preserve"> </w:t>
            </w:r>
            <w:r w:rsidRPr="0001339E" w:rsidR="005D5F54">
              <w:rPr>
                <w:sz w:val="22"/>
                <w:szCs w:val="22"/>
              </w:rPr>
              <w:t xml:space="preserve">(koll. / gyj. / </w:t>
            </w:r>
            <w:r w:rsidRPr="00B360FA" w:rsidR="005D5F54">
              <w:rPr>
                <w:bCs/>
                <w:sz w:val="22"/>
                <w:szCs w:val="22"/>
              </w:rPr>
              <w:t>egyéb</w:t>
            </w:r>
            <w:r w:rsidRPr="00B360FA" w:rsidR="005D5F54">
              <w:rPr>
                <w:rStyle w:val="FootnoteReference"/>
                <w:bCs/>
                <w:sz w:val="22"/>
                <w:szCs w:val="22"/>
              </w:rPr>
              <w:footnoteReference w:id="3"/>
            </w:r>
            <w:r w:rsidRPr="00B360FA" w:rsidR="005D5F54">
              <w:rPr>
                <w:bCs/>
                <w:sz w:val="22"/>
                <w:szCs w:val="22"/>
              </w:rPr>
              <w:t>)</w:t>
            </w:r>
            <w:r w:rsidRPr="00B360FA">
              <w:rPr>
                <w:bCs/>
                <w:sz w:val="22"/>
                <w:szCs w:val="22"/>
              </w:rPr>
              <w:t>:</w:t>
            </w:r>
            <w:r w:rsidRPr="00D4574B">
              <w:rPr>
                <w:sz w:val="22"/>
                <w:szCs w:val="22"/>
              </w:rPr>
              <w:t xml:space="preserve"> </w:t>
            </w:r>
            <w:r w:rsidRPr="00D4574B" w:rsidR="00371755">
              <w:rPr>
                <w:sz w:val="22"/>
                <w:szCs w:val="22"/>
              </w:rPr>
              <w:t>gyakorlati jegy</w:t>
            </w:r>
          </w:p>
          <w:p w:rsidRPr="00D4574B" w:rsidR="00885F7B" w:rsidP="00FA3323" w:rsidRDefault="00885F7B" w14:paraId="26195F0E" w14:textId="7268313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ismeretellenőrzésben alkalmazandó további (sajátos) módok</w:t>
            </w:r>
            <w:r w:rsidR="00B360FA">
              <w:rPr>
                <w:rStyle w:val="FootnoteReference"/>
                <w:b/>
                <w:sz w:val="22"/>
                <w:szCs w:val="22"/>
              </w:rPr>
              <w:footnoteReference w:id="4"/>
            </w:r>
            <w:r w:rsidRPr="00D4574B">
              <w:rPr>
                <w:b/>
                <w:sz w:val="22"/>
                <w:szCs w:val="22"/>
              </w:rPr>
              <w:t xml:space="preserve">: </w:t>
            </w:r>
            <w:r w:rsidRPr="00D4574B" w:rsidR="00371755">
              <w:rPr>
                <w:bCs/>
                <w:sz w:val="22"/>
                <w:szCs w:val="22"/>
              </w:rPr>
              <w:t>gyakorlófeladatok elvégzése és ellenőrzése</w:t>
            </w:r>
            <w:r w:rsidR="00022576">
              <w:rPr>
                <w:bCs/>
                <w:sz w:val="22"/>
                <w:szCs w:val="22"/>
              </w:rPr>
              <w:t>, órán ismertetett féléves gyakorlati feladat elvégzése vizsgaidőszakon belül</w:t>
            </w:r>
          </w:p>
        </w:tc>
      </w:tr>
      <w:tr w:rsidRPr="00D4574B" w:rsidR="00885F7B" w:rsidTr="60F16EA6" w14:paraId="31B9FC8A" w14:textId="77777777">
        <w:tc>
          <w:tcPr>
            <w:tcW w:w="945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885F7B" w:rsidP="008E0700" w:rsidRDefault="00885F7B" w14:paraId="0C90637B" w14:textId="0FE20894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 tantárgy tantervi helye (hányadik félév):</w:t>
            </w:r>
            <w:r w:rsidRPr="00D4574B">
              <w:rPr>
                <w:sz w:val="22"/>
                <w:szCs w:val="22"/>
              </w:rPr>
              <w:t xml:space="preserve"> </w:t>
            </w:r>
            <w:r w:rsidR="00AE04E6">
              <w:rPr>
                <w:sz w:val="22"/>
                <w:szCs w:val="22"/>
              </w:rPr>
              <w:t>3</w:t>
            </w:r>
            <w:r w:rsidRPr="00D4574B" w:rsidR="00371755">
              <w:rPr>
                <w:sz w:val="22"/>
                <w:szCs w:val="22"/>
              </w:rPr>
              <w:t>.</w:t>
            </w:r>
            <w:r w:rsidR="00790DFF">
              <w:rPr>
                <w:sz w:val="22"/>
                <w:szCs w:val="22"/>
              </w:rPr>
              <w:t xml:space="preserve"> </w:t>
            </w:r>
            <w:r w:rsidRPr="00D4574B" w:rsidR="00371755">
              <w:rPr>
                <w:sz w:val="22"/>
                <w:szCs w:val="22"/>
              </w:rPr>
              <w:t>félév</w:t>
            </w:r>
          </w:p>
        </w:tc>
      </w:tr>
      <w:tr w:rsidRPr="00D4574B" w:rsidR="00885F7B" w:rsidTr="60F16EA6" w14:paraId="393FE1B9" w14:textId="77777777">
        <w:tc>
          <w:tcPr>
            <w:tcW w:w="945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885F7B" w:rsidP="008E0700" w:rsidRDefault="00885F7B" w14:paraId="4B310A90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Előtanulmányi feltételek</w:t>
            </w:r>
            <w:r w:rsidRPr="00D4574B" w:rsidR="009B38E5">
              <w:rPr>
                <w:b/>
                <w:sz w:val="22"/>
                <w:szCs w:val="22"/>
              </w:rPr>
              <w:t>:</w:t>
            </w:r>
            <w:r w:rsidRPr="00D4574B" w:rsidR="00984626">
              <w:rPr>
                <w:sz w:val="22"/>
                <w:szCs w:val="22"/>
              </w:rPr>
              <w:t xml:space="preserve"> </w:t>
            </w:r>
            <w:r w:rsidRPr="00D4574B" w:rsidR="00371755">
              <w:rPr>
                <w:sz w:val="22"/>
                <w:szCs w:val="22"/>
              </w:rPr>
              <w:t>a</w:t>
            </w:r>
            <w:r w:rsidR="00385EDE">
              <w:rPr>
                <w:sz w:val="22"/>
                <w:szCs w:val="22"/>
              </w:rPr>
              <w:t xml:space="preserve"> </w:t>
            </w:r>
            <w:r w:rsidRPr="002E7120" w:rsidR="00AE04E6">
              <w:rPr>
                <w:sz w:val="22"/>
                <w:szCs w:val="22"/>
              </w:rPr>
              <w:t>félévek egymásra épülnek</w:t>
            </w:r>
          </w:p>
        </w:tc>
      </w:tr>
      <w:tr w:rsidRPr="00D4574B" w:rsidR="00885F7B" w:rsidTr="60F16EA6" w14:paraId="2E3051BF" w14:textId="77777777">
        <w:tc>
          <w:tcPr>
            <w:tcW w:w="9450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885F7B" w:rsidP="008E0700" w:rsidRDefault="00885F7B" w14:paraId="6B206B59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Tantárgyleírás</w:t>
            </w:r>
            <w:r w:rsidRPr="00D4574B">
              <w:rPr>
                <w:sz w:val="22"/>
                <w:szCs w:val="22"/>
              </w:rPr>
              <w:t xml:space="preserve">: az elsajátítandó </w:t>
            </w:r>
            <w:r w:rsidRPr="00D4574B">
              <w:rPr>
                <w:b/>
                <w:sz w:val="22"/>
                <w:szCs w:val="22"/>
              </w:rPr>
              <w:t>ismeretanyag tömör, ugyanakkor informáló leírása</w:t>
            </w:r>
            <w:r w:rsidRPr="00D4574B" w:rsidR="00784833">
              <w:rPr>
                <w:b/>
                <w:sz w:val="22"/>
                <w:szCs w:val="22"/>
              </w:rPr>
              <w:t>:</w:t>
            </w:r>
          </w:p>
          <w:p w:rsidRPr="00D4574B" w:rsidR="00371755" w:rsidP="00371755" w:rsidRDefault="00371755" w14:paraId="0A37501D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982750" w:rsidP="009E58B9" w:rsidRDefault="00371755" w14:paraId="567CDA03" w14:textId="642EE481">
            <w:pPr>
              <w:suppressAutoHyphens/>
              <w:rPr>
                <w:bCs/>
                <w:sz w:val="22"/>
                <w:szCs w:val="22"/>
              </w:rPr>
            </w:pPr>
            <w:r w:rsidRPr="00D4574B">
              <w:rPr>
                <w:bCs/>
                <w:sz w:val="22"/>
                <w:szCs w:val="22"/>
              </w:rPr>
              <w:t xml:space="preserve">A tantárgy célja a látványtervezés digitális módszertanának beható megismerése a 3D digitális szoftverek alkalmazásával. A kurzus célja, hogy a hallgatók a </w:t>
            </w:r>
            <w:r w:rsidRPr="00D4574B" w:rsidR="00982750">
              <w:rPr>
                <w:bCs/>
                <w:sz w:val="22"/>
                <w:szCs w:val="22"/>
              </w:rPr>
              <w:t>3D-s programokban létrehozott t</w:t>
            </w:r>
            <w:ins w:author="Miklós Sebestyén" w:date="2026-08-30T17:03:00Z" w16du:dateUtc="2026-08-30T15:03:00Z" w:id="1">
              <w:r w:rsidR="00F65621">
                <w:rPr>
                  <w:bCs/>
                  <w:sz w:val="22"/>
                  <w:szCs w:val="22"/>
                </w:rPr>
                <w:t>árgy- és t</w:t>
              </w:r>
            </w:ins>
            <w:r w:rsidRPr="00D4574B" w:rsidR="00982750">
              <w:rPr>
                <w:bCs/>
                <w:sz w:val="22"/>
                <w:szCs w:val="22"/>
              </w:rPr>
              <w:t xml:space="preserve">érmodelleket </w:t>
            </w:r>
            <w:r w:rsidR="00AE04E6">
              <w:rPr>
                <w:bCs/>
                <w:sz w:val="22"/>
                <w:szCs w:val="22"/>
              </w:rPr>
              <w:t xml:space="preserve">renderelt, textúrázott és befényelt </w:t>
            </w:r>
            <w:r w:rsidRPr="00D4574B" w:rsidR="00982750">
              <w:rPr>
                <w:bCs/>
                <w:sz w:val="22"/>
                <w:szCs w:val="22"/>
              </w:rPr>
              <w:t xml:space="preserve">2D-s látványtervekké tudják alakítani. A </w:t>
            </w:r>
            <w:r w:rsidR="00790DFF">
              <w:rPr>
                <w:bCs/>
                <w:sz w:val="22"/>
                <w:szCs w:val="22"/>
              </w:rPr>
              <w:t>két</w:t>
            </w:r>
            <w:r w:rsidRPr="00D4574B" w:rsidR="00982750">
              <w:rPr>
                <w:bCs/>
                <w:sz w:val="22"/>
                <w:szCs w:val="22"/>
              </w:rPr>
              <w:t xml:space="preserve"> féléven át tartó kurzus a</w:t>
            </w:r>
            <w:r w:rsidR="00AE04E6">
              <w:rPr>
                <w:bCs/>
                <w:sz w:val="22"/>
                <w:szCs w:val="22"/>
              </w:rPr>
              <w:t xml:space="preserve"> Blender nyújtotta</w:t>
            </w:r>
            <w:r w:rsidRPr="00D4574B" w:rsidR="00982750">
              <w:rPr>
                <w:bCs/>
                <w:sz w:val="22"/>
                <w:szCs w:val="22"/>
              </w:rPr>
              <w:t xml:space="preserve"> digitális térábrázolás alapismereteitől a filmipar diktálta kihívásoknak is megfelelő, komplex látványtervek elkészítésére készíti fel a hallgatókat. </w:t>
            </w:r>
          </w:p>
          <w:p w:rsidRPr="00D4574B" w:rsidR="00CC385A" w:rsidP="009E58B9" w:rsidRDefault="00982750" w14:paraId="5A39BBE3" w14:textId="6D6FDA19">
            <w:pPr>
              <w:suppressAutoHyphens/>
              <w:rPr>
                <w:bCs/>
                <w:sz w:val="22"/>
                <w:szCs w:val="22"/>
              </w:rPr>
            </w:pPr>
            <w:r w:rsidRPr="00D4574B">
              <w:rPr>
                <w:bCs/>
                <w:sz w:val="22"/>
                <w:szCs w:val="22"/>
              </w:rPr>
              <w:t>3D-s szoftverismereti alapok elsajátítása</w:t>
            </w:r>
            <w:r w:rsidR="00790DFF">
              <w:rPr>
                <w:bCs/>
                <w:sz w:val="22"/>
                <w:szCs w:val="22"/>
              </w:rPr>
              <w:t xml:space="preserve"> – </w:t>
            </w:r>
            <w:r w:rsidR="00AE04E6">
              <w:rPr>
                <w:bCs/>
                <w:sz w:val="22"/>
                <w:szCs w:val="22"/>
              </w:rPr>
              <w:t>Blender alapismeretek</w:t>
            </w:r>
            <w:r w:rsidRPr="00D4574B">
              <w:rPr>
                <w:bCs/>
                <w:sz w:val="22"/>
                <w:szCs w:val="22"/>
              </w:rPr>
              <w:t>, összekapcsolva a 2D digitális vizualizációval.</w:t>
            </w:r>
          </w:p>
        </w:tc>
      </w:tr>
      <w:tr w:rsidRPr="00D4574B" w:rsidR="005D5F54" w:rsidTr="60F16EA6" w14:paraId="0E9EC4FA" w14:textId="77777777">
        <w:tc>
          <w:tcPr>
            <w:tcW w:w="945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D4574B" w:rsidR="005D5F54" w:rsidP="005D5F54" w:rsidRDefault="005D5F54" w14:paraId="0E185F25" w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2-5</w:t>
            </w:r>
            <w:r w:rsidRPr="00D4574B">
              <w:rPr>
                <w:sz w:val="22"/>
                <w:szCs w:val="22"/>
              </w:rPr>
              <w:t xml:space="preserve"> legfontosabb </w:t>
            </w:r>
            <w:r w:rsidRPr="00D4574B">
              <w:rPr>
                <w:i/>
                <w:sz w:val="22"/>
                <w:szCs w:val="22"/>
              </w:rPr>
              <w:t>kötelező,</w:t>
            </w:r>
            <w:r w:rsidRPr="00D4574B">
              <w:rPr>
                <w:sz w:val="22"/>
                <w:szCs w:val="22"/>
              </w:rPr>
              <w:t xml:space="preserve"> illetve </w:t>
            </w:r>
            <w:r w:rsidRPr="00D4574B">
              <w:rPr>
                <w:i/>
                <w:sz w:val="22"/>
                <w:szCs w:val="22"/>
              </w:rPr>
              <w:t>ajánlott</w:t>
            </w:r>
            <w:r w:rsidRPr="00D4574B">
              <w:rPr>
                <w:b/>
                <w:i/>
                <w:sz w:val="22"/>
                <w:szCs w:val="22"/>
              </w:rPr>
              <w:t xml:space="preserve"> </w:t>
            </w:r>
            <w:r w:rsidRPr="00D4574B">
              <w:rPr>
                <w:b/>
                <w:sz w:val="22"/>
                <w:szCs w:val="22"/>
              </w:rPr>
              <w:t xml:space="preserve">irodalom </w:t>
            </w:r>
            <w:r w:rsidRPr="00D4574B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D4574B" w:rsidR="005D5F54" w:rsidTr="60F16EA6" w14:paraId="5FB4A81D" w14:textId="77777777">
        <w:tc>
          <w:tcPr>
            <w:tcW w:w="9450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5D5F54" w:rsidP="005D5F54" w:rsidRDefault="008A0D0E" w14:paraId="3656B9AB" w14:textId="46D4F0D5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Hivatalos Blender 4.5.0. felhasználói kézikönyv</w:t>
            </w:r>
          </w:p>
          <w:p w:rsidR="008A0D0E" w:rsidP="005D5F54" w:rsidRDefault="008A0D0E" w14:paraId="4B7601C5" w14:textId="5F63229E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hyperlink w:history="1" r:id="rId8">
              <w:r w:rsidRPr="00634005">
                <w:rPr>
                  <w:rStyle w:val="Hyperlink"/>
                  <w:rFonts w:ascii="Times New Roman" w:hAnsi="Times New Roman" w:cs="Times New Roman"/>
                  <w:sz w:val="22"/>
                  <w:szCs w:val="22"/>
                </w:rPr>
                <w:t>https://docs.blender.org/manual/en/latest/</w:t>
              </w:r>
            </w:hyperlink>
          </w:p>
          <w:p w:rsidR="008A0D0E" w:rsidP="005D5F54" w:rsidRDefault="008A0D0E" w14:paraId="12A2FA2A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A0D0E" w:rsidP="005D5F54" w:rsidRDefault="008A0D0E" w14:paraId="2B469066" w14:textId="540DC36A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Ridegh Gábor: </w:t>
            </w:r>
            <w:r w:rsidRPr="008A0D0E">
              <w:rPr>
                <w:rFonts w:ascii="Times New Roman" w:hAnsi="Times New Roman" w:cs="Times New Roman"/>
                <w:sz w:val="22"/>
                <w:szCs w:val="22"/>
              </w:rPr>
              <w:t>Bevezetés a 3D Világába – Blenderen keresztül / Blender 4.X</w:t>
            </w:r>
          </w:p>
          <w:p w:rsidR="008A0D0E" w:rsidP="005D5F54" w:rsidRDefault="008A0D0E" w14:paraId="0606FDA6" w14:textId="1D2EB36B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3D Studio, 2024</w:t>
            </w:r>
          </w:p>
          <w:p w:rsidR="008A0D0E" w:rsidP="005D5F54" w:rsidRDefault="008A0D0E" w14:paraId="49EA003E" w14:textId="6EA80D9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8A0D0E">
              <w:rPr>
                <w:rFonts w:ascii="Times New Roman" w:hAnsi="Times New Roman" w:cs="Times New Roman"/>
                <w:sz w:val="22"/>
                <w:szCs w:val="22"/>
              </w:rPr>
              <w:t>ISBN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0D0E">
              <w:rPr>
                <w:rFonts w:ascii="Times New Roman" w:hAnsi="Times New Roman" w:cs="Times New Roman"/>
                <w:sz w:val="22"/>
                <w:szCs w:val="22"/>
              </w:rPr>
              <w:t>978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0D0E">
              <w:rPr>
                <w:rFonts w:ascii="Times New Roman" w:hAnsi="Times New Roman" w:cs="Times New Roman"/>
                <w:sz w:val="22"/>
                <w:szCs w:val="22"/>
              </w:rPr>
              <w:t>6155346613</w:t>
            </w:r>
          </w:p>
          <w:p w:rsidR="008A0D0E" w:rsidP="005D5F54" w:rsidRDefault="008A0D0E" w14:paraId="35F25A0C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A0D0E" w:rsidP="005D5F54" w:rsidRDefault="008A0D0E" w14:paraId="7B60F4BF" w14:textId="4FED5269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Andrew Price – Blender Guru</w:t>
            </w:r>
          </w:p>
          <w:p w:rsidR="008A0D0E" w:rsidP="005D5F54" w:rsidRDefault="008A0D0E" w14:paraId="4CADBFBC" w14:textId="1F3A58AD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youtube.com, 2012-, folyamatos feltöltés</w:t>
            </w:r>
          </w:p>
          <w:p w:rsidR="008A0D0E" w:rsidP="005D5F54" w:rsidRDefault="008A0D0E" w14:paraId="0908CCC9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A0D0E" w:rsidP="005D5F54" w:rsidRDefault="008A0D0E" w14:paraId="0A14C0C4" w14:textId="178A338D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Grant Abbitt – Gabbitt</w:t>
            </w:r>
          </w:p>
          <w:p w:rsidR="008A0D0E" w:rsidP="005D5F54" w:rsidRDefault="008A0D0E" w14:paraId="297DACD5" w14:textId="39A18B8E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Youtube.com, 2014-, folyamatos feltöltés</w:t>
            </w:r>
          </w:p>
          <w:p w:rsidR="008A0D0E" w:rsidP="005D5F54" w:rsidRDefault="008A0D0E" w14:paraId="1CF9B96F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A0D0E" w:rsidP="005D5F54" w:rsidRDefault="001E25FB" w14:paraId="0FF84B97" w14:textId="380555C3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CGcookie</w:t>
            </w:r>
          </w:p>
          <w:p w:rsidRPr="00D4574B" w:rsidR="001E25FB" w:rsidP="005D5F54" w:rsidRDefault="001E25FB" w14:paraId="6C625969" w14:textId="492B6E6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Cgcookie.com</w:t>
            </w:r>
          </w:p>
          <w:p w:rsidRPr="00D4574B" w:rsidR="005D5F54" w:rsidP="005D5F54" w:rsidRDefault="005D5F54" w14:paraId="45FB0818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Pr="00D4574B" w:rsidR="005D5F54" w:rsidTr="60F16EA6" w14:paraId="049F31CB" w14:textId="77777777">
        <w:tc>
          <w:tcPr>
            <w:tcW w:w="945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D4574B" w:rsidR="005D5F54" w:rsidP="005D5F54" w:rsidRDefault="007312B5" w14:paraId="53128261" w14:textId="40FE33AD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</w:tc>
      </w:tr>
      <w:tr w:rsidRPr="00D4574B" w:rsidR="005D5F54" w:rsidTr="60F16EA6" w14:paraId="55EBBC11" w14:textId="77777777">
        <w:trPr>
          <w:trHeight w:val="296"/>
        </w:trPr>
        <w:tc>
          <w:tcPr>
            <w:tcW w:w="9450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65621" w:rsidR="005D5F54" w:rsidP="007312B5" w:rsidRDefault="005D5F54" w14:paraId="241D1A99" w14:textId="0B33101F">
            <w:pPr>
              <w:suppressAutoHyphens/>
              <w:rPr>
                <w:sz w:val="22"/>
                <w:szCs w:val="22"/>
                <w:rPrChange w:author="Miklós Sebestyén" w:date="2026-08-30T17:06:00Z" w16du:dateUtc="2026-08-30T15:06:00Z" w:id="2">
                  <w:rPr>
                    <w:b/>
                    <w:bCs/>
                    <w:sz w:val="22"/>
                    <w:szCs w:val="22"/>
                  </w:rPr>
                </w:rPrChange>
              </w:rPr>
            </w:pP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550"/>
              <w:gridCol w:w="7674"/>
            </w:tblGrid>
            <w:tr w:rsidRPr="00F65621" w:rsidR="005D5F54" w:rsidTr="2E1BD682" w14:paraId="0D9D20BE" w14:textId="77777777">
              <w:tc>
                <w:tcPr>
                  <w:tcW w:w="1552" w:type="dxa"/>
                  <w:tcMar/>
                </w:tcPr>
                <w:p w:rsidRPr="00D4574B" w:rsidR="005D5F54" w:rsidP="005D5F54" w:rsidRDefault="005D5F54" w14:paraId="71DEFBBC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Pr="00F65621" w:rsidR="00F65621" w14:paraId="514AFFE0" w14:textId="77777777">
                    <w:trPr>
                      <w:tblCellSpacing w:w="15" w:type="dxa"/>
                      <w:ins w:author="Miklós Sebestyén" w:date="2026-08-30T17:03:00Z" w:id="3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405D2B18" w14:textId="77777777">
                        <w:pPr>
                          <w:suppressAutoHyphens/>
                          <w:rPr>
                            <w:ins w:author="Miklós Sebestyén" w:date="2026-08-30T17:03:00Z" w:id="4"/>
                            <w:sz w:val="22"/>
                            <w:szCs w:val="22"/>
                            <w:rPrChange w:author="Miklós Sebestyén" w:date="2026-08-30T17:06:00Z" w16du:dateUtc="2026-08-30T15:06:00Z" w:id="5">
                              <w:rPr>
                                <w:ins w:author="Miklós Sebestyén" w:date="2026-08-30T17:03:00Z" w:id="6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</w:p>
                    </w:tc>
                  </w:tr>
                </w:tbl>
                <w:p w:rsidRPr="00F65621" w:rsidR="00F65621" w:rsidP="00F65621" w:rsidRDefault="00F65621" w14:paraId="45470B24" w14:textId="77777777">
                  <w:pPr>
                    <w:suppressAutoHyphens/>
                    <w:rPr>
                      <w:ins w:author="Miklós Sebestyén" w:date="2026-08-30T17:03:00Z" w:id="7"/>
                      <w:sz w:val="22"/>
                      <w:szCs w:val="22"/>
                      <w:rPrChange w:author="Miklós Sebestyén" w:date="2026-08-30T17:06:00Z" w16du:dateUtc="2026-08-30T15:06:00Z" w:id="8">
                        <w:rPr>
                          <w:ins w:author="Miklós Sebestyén" w:date="2026-08-30T17:03:00Z" w:id="9"/>
                          <w:vanish/>
                          <w:sz w:val="22"/>
                          <w:szCs w:val="22"/>
                          <w:lang w:val="en-US"/>
                        </w:rPr>
                      </w:rPrChange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458"/>
                  </w:tblGrid>
                  <w:tr w:rsidRPr="00F65621" w:rsidR="00F65621" w14:paraId="34DF5B8B" w14:textId="77777777">
                    <w:trPr>
                      <w:tblCellSpacing w:w="15" w:type="dxa"/>
                      <w:ins w:author="Miklós Sebestyén" w:date="2026-08-30T17:03:00Z" w:id="10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51834AF4" w14:textId="77777777">
                        <w:pPr>
                          <w:suppressAutoHyphens/>
                          <w:rPr>
                            <w:ins w:author="Miklós Sebestyén" w:date="2026-08-30T17:03:00Z" w:id="11"/>
                            <w:sz w:val="22"/>
                            <w:szCs w:val="22"/>
                            <w:rPrChange w:author="Miklós Sebestyén" w:date="2026-08-30T17:06:00Z" w16du:dateUtc="2026-08-30T15:06:00Z" w:id="12">
                              <w:rPr>
                                <w:ins w:author="Miklós Sebestyén" w:date="2026-08-30T17:03:00Z" w:id="13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  <w:ins w:author="Miklós Sebestyén" w:date="2026-08-30T17:03:00Z" w:id="14"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15">
                                <w:rPr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t>Szoftver-alapismeretek I.</w:t>
                          </w:r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1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t xml:space="preserve"> Elméleti bevezetés a 3D digitális térábrázolásba, a 3D modellek fajtái és színházi, filmes felhasználásuk. Blender-felület, Object Mode, Edit Mode, viewport, navigáció és alapműveletek. A féléves feladat ismertetése.</w:t>
                          </w:r>
                        </w:ins>
                      </w:p>
                    </w:tc>
                  </w:tr>
                </w:tbl>
                <w:p w:rsidRPr="00D4574B" w:rsidR="005D5F54" w:rsidP="005D5F54" w:rsidRDefault="005D5F54" w14:paraId="6C8699F6" w14:textId="175559A7">
                  <w:pPr>
                    <w:suppressAutoHyphens/>
                    <w:rPr>
                      <w:sz w:val="22"/>
                      <w:szCs w:val="22"/>
                    </w:rPr>
                  </w:pPr>
                  <w:del w:author="Miklós Sebestyén" w:date="2026-08-30T17:03:00Z" w16du:dateUtc="2026-08-30T15:03:00Z" w:id="1783616672">
                    <w:r w:rsidRPr="2E1BD682" w:rsidDel="005D5F54">
                      <w:rPr>
                        <w:sz w:val="22"/>
                        <w:szCs w:val="22"/>
                      </w:rPr>
                      <w:delText xml:space="preserve">Szoftver alapismeretek 1. </w:delText>
                    </w:r>
                  </w:del>
                  <w:del w:author="Ujváry Gabriella" w:date="2026-09-08T11:39:23.214Z" w16du:dateUtc="2026-09-08T11:39:23.214Z" w:id="1241389359">
                    <w:r w:rsidRPr="2E1BD682" w:rsidDel="005D5F54">
                      <w:rPr>
                        <w:sz w:val="22"/>
                        <w:szCs w:val="22"/>
                      </w:rPr>
                      <w:delText>elméleti</w:delText>
                    </w:r>
                  </w:del>
                  <w:del w:author="Miklós Sebestyén" w:date="2026-08-30T17:03:00Z" w16du:dateUtc="2026-08-30T15:03:00Z" w:id="2105518249">
                    <w:r w:rsidRPr="2E1BD682" w:rsidDel="005D5F54">
                      <w:rPr>
                        <w:sz w:val="22"/>
                        <w:szCs w:val="22"/>
                      </w:rPr>
                      <w:delText xml:space="preserve"> bevezető a</w:delText>
                    </w:r>
                  </w:del>
                  <w:del w:author="Ujváry Gabriella" w:date="2026-09-08T11:39:23.214Z" w16du:dateUtc="2026-09-08T11:39:23.214Z" w:id="254532267">
                    <w:r w:rsidRPr="2E1BD682" w:rsidDel="005D5F54">
                      <w:rPr>
                        <w:sz w:val="22"/>
                        <w:szCs w:val="22"/>
                      </w:rPr>
                      <w:delText xml:space="preserve"> 3D-ről, 3D modellek fajtái és felhasználása. Object mode, edit mode, viewport, navigáció, alapműveletek. Kis játékos feladat: az alap testek hozzáadása, mozgatása, forgatása.</w:delText>
                    </w:r>
                  </w:del>
                </w:p>
              </w:tc>
            </w:tr>
            <w:tr w:rsidRPr="00F65621" w:rsidR="005D5F54" w:rsidTr="2E1BD682" w14:paraId="465104CF" w14:textId="77777777">
              <w:tc>
                <w:tcPr>
                  <w:tcW w:w="1552" w:type="dxa"/>
                  <w:tcMar/>
                </w:tcPr>
                <w:p w:rsidRPr="00D4574B" w:rsidR="005D5F54" w:rsidP="005D5F54" w:rsidRDefault="005D5F54" w14:paraId="69E64155" w14:textId="77777777">
                  <w:pPr>
                    <w:numPr>
                      <w:ilvl w:val="0"/>
                      <w:numId w:val="5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5D5F54" w:rsidP="005D5F54" w:rsidRDefault="00F65621" w14:paraId="17EE4684" w14:textId="5995A12B">
                  <w:pPr>
                    <w:suppressAutoHyphens/>
                    <w:rPr>
                      <w:sz w:val="22"/>
                      <w:szCs w:val="22"/>
                    </w:rPr>
                  </w:pPr>
                  <w:ins w:author="Miklós Sebestyén" w:date="2026-08-30T17:04:00Z" w:id="18">
                    <w:r w:rsidRPr="00F65621">
                      <w:rPr>
                        <w:sz w:val="22"/>
                        <w:szCs w:val="22"/>
                        <w:rPrChange w:author="Miklós Sebestyén" w:date="2026-08-30T17:06:00Z" w16du:dateUtc="2026-08-30T15:06:00Z" w:id="19">
                          <w:rPr>
                            <w:b/>
                            <w:bCs/>
                            <w:sz w:val="22"/>
                            <w:szCs w:val="22"/>
                          </w:rPr>
                        </w:rPrChange>
                      </w:rPr>
                      <w:t>Szoftver-alapismeretek II.</w:t>
                    </w:r>
                    <w:r w:rsidRPr="00F65621">
                      <w:rPr>
                        <w:sz w:val="22"/>
                        <w:szCs w:val="22"/>
                      </w:rPr>
                      <w:t xml:space="preserve"> Mesh, vertex, edge, face, normálok, shading és snapping. Egyszerű tárgy – például IKEA-szék – elkészítése műszaki rajz és nézeti ábrák alapján. Méret, arány és szerkezeti logika.</w:t>
                    </w:r>
                  </w:ins>
                  <w:del w:author="Miklós Sebestyén" w:date="2026-08-30T17:04:00Z" w16du:dateUtc="2026-08-30T15:04:00Z" w:id="20">
                    <w:r w:rsidRPr="00D4574B" w:rsidDel="00F65621" w:rsidR="005D5F54">
                      <w:rPr>
                        <w:sz w:val="22"/>
                        <w:szCs w:val="22"/>
                      </w:rPr>
                      <w:delText>Szoftver alapismeretek 2.</w:delText>
                    </w:r>
                    <w:r w:rsidDel="00F65621" w:rsidR="005D5F54">
                      <w:rPr>
                        <w:sz w:val="22"/>
                        <w:szCs w:val="22"/>
                      </w:rPr>
                      <w:delText xml:space="preserve"> </w:delText>
                    </w:r>
                    <w:r w:rsidRPr="00AE04E6" w:rsidDel="00F65621" w:rsidR="005D5F54">
                      <w:rPr>
                        <w:sz w:val="22"/>
                        <w:szCs w:val="22"/>
                      </w:rPr>
                      <w:delText>Mesh-ről és modellekről általánosan. Vertex, edge, face, face normálok, shading. Toolokból itt a snappelést tanítom mint hasznos bónusz, valamint egy ikea széket készítünk egy "műszaki rajz" alapján.</w:delText>
                    </w:r>
                  </w:del>
                </w:p>
              </w:tc>
            </w:tr>
            <w:tr w:rsidRPr="00F65621" w:rsidR="005D5F54" w:rsidTr="2E1BD682" w14:paraId="55F9B62C" w14:textId="77777777">
              <w:tc>
                <w:tcPr>
                  <w:tcW w:w="1552" w:type="dxa"/>
                  <w:tcMar/>
                </w:tcPr>
                <w:p w:rsidRPr="00D4574B" w:rsidR="005D5F54" w:rsidP="005D5F54" w:rsidRDefault="005D5F54" w14:paraId="3D65C873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Pr="00F65621" w:rsidR="00F65621" w14:paraId="5D89E6CE" w14:textId="77777777">
                    <w:trPr>
                      <w:tblCellSpacing w:w="15" w:type="dxa"/>
                      <w:ins w:author="Miklós Sebestyén" w:date="2026-08-30T17:04:00Z" w:id="21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627C81BC" w14:textId="77777777">
                        <w:pPr>
                          <w:suppressAutoHyphens/>
                          <w:rPr>
                            <w:ins w:author="Miklós Sebestyén" w:date="2026-08-30T17:04:00Z" w:id="22"/>
                            <w:sz w:val="22"/>
                            <w:szCs w:val="22"/>
                            <w:rPrChange w:author="Miklós Sebestyén" w:date="2026-08-30T17:06:00Z" w16du:dateUtc="2026-08-30T15:06:00Z" w:id="23">
                              <w:rPr>
                                <w:ins w:author="Miklós Sebestyén" w:date="2026-08-30T17:04:00Z" w:id="24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</w:p>
                    </w:tc>
                  </w:tr>
                </w:tbl>
                <w:p w:rsidRPr="00F65621" w:rsidR="00F65621" w:rsidP="00F65621" w:rsidRDefault="00F65621" w14:paraId="0E68610E" w14:textId="77777777">
                  <w:pPr>
                    <w:suppressAutoHyphens/>
                    <w:rPr>
                      <w:ins w:author="Miklós Sebestyén" w:date="2026-08-30T17:04:00Z" w:id="25"/>
                      <w:sz w:val="22"/>
                      <w:szCs w:val="22"/>
                      <w:rPrChange w:author="Miklós Sebestyén" w:date="2026-08-30T17:06:00Z" w16du:dateUtc="2026-08-30T15:06:00Z" w:id="26">
                        <w:rPr>
                          <w:ins w:author="Miklós Sebestyén" w:date="2026-08-30T17:04:00Z" w:id="27"/>
                          <w:vanish/>
                          <w:sz w:val="22"/>
                          <w:szCs w:val="22"/>
                          <w:lang w:val="en-US"/>
                        </w:rPr>
                      </w:rPrChange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458"/>
                  </w:tblGrid>
                  <w:tr w:rsidRPr="00F65621" w:rsidR="00F65621" w14:paraId="5EC65D38" w14:textId="77777777">
                    <w:trPr>
                      <w:tblCellSpacing w:w="15" w:type="dxa"/>
                      <w:ins w:author="Miklós Sebestyén" w:date="2026-08-30T17:04:00Z" w:id="28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555FFEFF" w14:textId="77777777">
                        <w:pPr>
                          <w:suppressAutoHyphens/>
                          <w:rPr>
                            <w:ins w:author="Miklós Sebestyén" w:date="2026-08-30T17:04:00Z" w:id="29"/>
                            <w:sz w:val="22"/>
                            <w:szCs w:val="22"/>
                            <w:rPrChange w:author="Miklós Sebestyén" w:date="2026-08-30T17:06:00Z" w16du:dateUtc="2026-08-30T15:06:00Z" w:id="30">
                              <w:rPr>
                                <w:ins w:author="Miklós Sebestyén" w:date="2026-08-30T17:04:00Z" w:id="31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  <w:ins w:author="Miklós Sebestyén" w:date="2026-08-30T17:04:00Z" w:id="32"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33">
                                <w:rPr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t>Forráskutatás, koncepcióalkotás és generatív AI.</w:t>
                          </w:r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3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t xml:space="preserve"> Hagyományos és digitális források keresése, rendszerezése és kritikája. Képgeneráló és nyelvi alkalmazások használata kulcsszókutatásra, asszociációra, forma-, anyag- és hangulatvariációk létrehozására. A generált kép és a dokumentált forrás megkülönböztetése. A féléves tárgy kiválasztása.</w:t>
                          </w:r>
                        </w:ins>
                      </w:p>
                    </w:tc>
                  </w:tr>
                </w:tbl>
                <w:p w:rsidRPr="00D4574B" w:rsidR="005D5F54" w:rsidP="005D5F54" w:rsidRDefault="005D5F54" w14:paraId="7A51BF58" w14:textId="44F412A8">
                  <w:pPr>
                    <w:suppressAutoHyphens/>
                    <w:rPr>
                      <w:sz w:val="22"/>
                      <w:szCs w:val="22"/>
                    </w:rPr>
                  </w:pPr>
                  <w:del w:author="Miklós Sebestyén" w:date="2026-08-30T17:04:00Z" w16du:dateUtc="2026-08-30T15:04:00Z" w:id="35">
                    <w:r w:rsidRPr="00AE04E6" w:rsidDel="00F65621">
                      <w:rPr>
                        <w:sz w:val="22"/>
                        <w:szCs w:val="22"/>
                      </w:rPr>
                      <w:delText>Elmélet során több témát érintünk - maga a m</w:delText>
                    </w:r>
                  </w:del>
                  <w:ins w:author="Sebestyén Miklós" w:date="2025-08-19T09:22:00Z" w16du:dateUtc="2025-08-19T07:22:00Z" w:id="36">
                    <w:del w:author="Miklós Sebestyén" w:date="2026-08-30T17:04:00Z" w16du:dateUtc="2026-08-30T15:04:00Z" w:id="37">
                      <w:r w:rsidDel="00F65621" w:rsidR="001E25FB">
                        <w:rPr>
                          <w:sz w:val="22"/>
                          <w:szCs w:val="22"/>
                        </w:rPr>
                        <w:delText>M</w:delText>
                      </w:r>
                    </w:del>
                  </w:ins>
                  <w:del w:author="Miklós Sebestyén" w:date="2026-08-30T17:04:00Z" w16du:dateUtc="2026-08-30T15:04:00Z" w:id="38">
                    <w:r w:rsidRPr="00AE04E6" w:rsidDel="00F65621">
                      <w:rPr>
                        <w:sz w:val="22"/>
                        <w:szCs w:val="22"/>
                      </w:rPr>
                      <w:delText>odellezés pipeline concept arttól végeredményig, hogy mennyire egy iterációs folyamat</w:delText>
                    </w:r>
                    <w:r w:rsidDel="00F65621" w:rsidR="001E25FB">
                      <w:rPr>
                        <w:sz w:val="22"/>
                        <w:szCs w:val="22"/>
                      </w:rPr>
                      <w:delText>ok</w:delText>
                    </w:r>
                    <w:r w:rsidRPr="00AE04E6" w:rsidDel="00F65621">
                      <w:rPr>
                        <w:sz w:val="22"/>
                        <w:szCs w:val="22"/>
                      </w:rPr>
                      <w:delText xml:space="preserve">. </w:delText>
                    </w:r>
                    <w:r w:rsidDel="00F65621">
                      <w:rPr>
                        <w:sz w:val="22"/>
                        <w:szCs w:val="22"/>
                      </w:rPr>
                      <w:delText xml:space="preserve">Destruktív </w:delText>
                    </w:r>
                    <w:r w:rsidRPr="00AE04E6" w:rsidDel="00F65621">
                      <w:rPr>
                        <w:sz w:val="22"/>
                        <w:szCs w:val="22"/>
                      </w:rPr>
                      <w:delText>és non-destruktív modellezés, modifierek</w:delText>
                    </w:r>
                    <w:r w:rsidDel="00F65621">
                      <w:rPr>
                        <w:sz w:val="22"/>
                        <w:szCs w:val="22"/>
                      </w:rPr>
                      <w:delText>.</w:delText>
                    </w:r>
                  </w:del>
                </w:p>
              </w:tc>
            </w:tr>
            <w:tr w:rsidRPr="00F65621" w:rsidR="005D5F54" w:rsidTr="2E1BD682" w14:paraId="114F9B16" w14:textId="77777777">
              <w:tc>
                <w:tcPr>
                  <w:tcW w:w="1552" w:type="dxa"/>
                  <w:tcMar/>
                </w:tcPr>
                <w:p w:rsidRPr="00D4574B" w:rsidR="005D5F54" w:rsidP="005D5F54" w:rsidRDefault="005D5F54" w14:paraId="02BC2387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Pr="00F65621" w:rsidR="00F65621" w14:paraId="2D081297" w14:textId="77777777">
                    <w:trPr>
                      <w:tblCellSpacing w:w="15" w:type="dxa"/>
                      <w:ins w:author="Miklós Sebestyén" w:date="2026-08-30T17:04:00Z" w:id="39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7C7EF19D" w14:textId="77777777">
                        <w:pPr>
                          <w:suppressAutoHyphens/>
                          <w:rPr>
                            <w:ins w:author="Miklós Sebestyén" w:date="2026-08-30T17:04:00Z" w:id="40"/>
                            <w:sz w:val="22"/>
                            <w:szCs w:val="22"/>
                            <w:rPrChange w:author="Miklós Sebestyén" w:date="2026-08-30T17:06:00Z" w16du:dateUtc="2026-08-30T15:06:00Z" w:id="41">
                              <w:rPr>
                                <w:ins w:author="Miklós Sebestyén" w:date="2026-08-30T17:04:00Z" w:id="42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</w:p>
                    </w:tc>
                  </w:tr>
                </w:tbl>
                <w:p w:rsidRPr="00F65621" w:rsidR="00F65621" w:rsidP="00F65621" w:rsidRDefault="00F65621" w14:paraId="29BDFCC1" w14:textId="77777777">
                  <w:pPr>
                    <w:suppressAutoHyphens/>
                    <w:rPr>
                      <w:ins w:author="Miklós Sebestyén" w:date="2026-08-30T17:04:00Z" w:id="43"/>
                      <w:sz w:val="22"/>
                      <w:szCs w:val="22"/>
                      <w:rPrChange w:author="Miklós Sebestyén" w:date="2026-08-30T17:06:00Z" w16du:dateUtc="2026-08-30T15:06:00Z" w:id="44">
                        <w:rPr>
                          <w:ins w:author="Miklós Sebestyén" w:date="2026-08-30T17:04:00Z" w:id="45"/>
                          <w:vanish/>
                          <w:sz w:val="22"/>
                          <w:szCs w:val="22"/>
                          <w:lang w:val="en-US"/>
                        </w:rPr>
                      </w:rPrChange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458"/>
                  </w:tblGrid>
                  <w:tr w:rsidRPr="00F65621" w:rsidR="00F65621" w14:paraId="3723CE39" w14:textId="77777777">
                    <w:trPr>
                      <w:tblCellSpacing w:w="15" w:type="dxa"/>
                      <w:ins w:author="Miklós Sebestyén" w:date="2026-08-30T17:04:00Z" w:id="46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7896400B" w14:textId="77777777">
                        <w:pPr>
                          <w:suppressAutoHyphens/>
                          <w:rPr>
                            <w:ins w:author="Miklós Sebestyén" w:date="2026-08-30T17:04:00Z" w:id="47"/>
                            <w:sz w:val="22"/>
                            <w:szCs w:val="22"/>
                            <w:rPrChange w:author="Miklós Sebestyén" w:date="2026-08-30T17:06:00Z" w16du:dateUtc="2026-08-30T15:06:00Z" w:id="48">
                              <w:rPr>
                                <w:ins w:author="Miklós Sebestyén" w:date="2026-08-30T17:04:00Z" w:id="49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  <w:ins w:author="Miklós Sebestyén" w:date="2026-08-30T17:04:00Z" w:id="50"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51">
                                <w:rPr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t>Modellezési pipeline a koncepciótól a végeredményig.</w:t>
                          </w:r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5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t xml:space="preserve"> Referenciaelemzés, valós méret, blockout és részlethierarchia. Destruktív és non-destruktív modellezés, alapvető modifierek. A választott tárgy tömegmodelljének elkészítése.</w:t>
                          </w:r>
                        </w:ins>
                      </w:p>
                    </w:tc>
                  </w:tr>
                </w:tbl>
                <w:p w:rsidRPr="00D4574B" w:rsidR="005D5F54" w:rsidP="005D5F54" w:rsidRDefault="005D5F54" w14:paraId="10565913" w14:textId="7BB57CBA">
                  <w:pPr>
                    <w:suppressAutoHyphens/>
                    <w:rPr>
                      <w:sz w:val="22"/>
                      <w:szCs w:val="22"/>
                    </w:rPr>
                  </w:pPr>
                  <w:del w:author="Miklós Sebestyén" w:date="2026-08-30T17:04:00Z" w16du:dateUtc="2026-08-30T15:04:00Z" w:id="53">
                    <w:r w:rsidRPr="00AE04E6" w:rsidDel="00F65621">
                      <w:rPr>
                        <w:sz w:val="22"/>
                        <w:szCs w:val="22"/>
                      </w:rPr>
                      <w:delText>Textúrázás, materialok, mi az UV map, ennek elméleti háttere. Gyakorlat</w:delText>
                    </w:r>
                    <w:r w:rsidDel="00F65621" w:rsidR="001E25FB">
                      <w:rPr>
                        <w:sz w:val="22"/>
                        <w:szCs w:val="22"/>
                      </w:rPr>
                      <w:delText>i óra: mesh textúrázása hétköznapi, free to use textúrák segítségével.</w:delText>
                    </w:r>
                  </w:del>
                </w:p>
              </w:tc>
            </w:tr>
            <w:tr w:rsidRPr="00F65621" w:rsidR="005D5F54" w:rsidTr="2E1BD682" w14:paraId="297BE14E" w14:textId="77777777">
              <w:tc>
                <w:tcPr>
                  <w:tcW w:w="1552" w:type="dxa"/>
                  <w:tcMar/>
                </w:tcPr>
                <w:p w:rsidRPr="00D4574B" w:rsidR="005D5F54" w:rsidP="005D5F54" w:rsidRDefault="005D5F54" w14:paraId="6631B8E2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5D5F54" w:rsidP="005D5F54" w:rsidRDefault="00F65621" w14:paraId="037910DC" w14:textId="6C75FB00">
                  <w:pPr>
                    <w:suppressAutoHyphens/>
                    <w:rPr>
                      <w:sz w:val="22"/>
                      <w:szCs w:val="22"/>
                    </w:rPr>
                  </w:pPr>
                  <w:ins w:author="Miklós Sebestyén" w:date="2026-08-30T17:04:00Z" w:id="54">
                    <w:r w:rsidRPr="00F65621">
                      <w:rPr>
                        <w:sz w:val="22"/>
                        <w:szCs w:val="22"/>
                        <w:rPrChange w:author="Miklós Sebestyén" w:date="2026-08-30T17:06:00Z" w16du:dateUtc="2026-08-30T15:06:00Z" w:id="55">
                          <w:rPr>
                            <w:b/>
                            <w:bCs/>
                            <w:sz w:val="22"/>
                            <w:szCs w:val="22"/>
                          </w:rPr>
                        </w:rPrChange>
                      </w:rPr>
                      <w:t>Tárgymodellezés és szerkezeti részletek.</w:t>
                    </w:r>
                    <w:r w:rsidRPr="00F65621">
                      <w:rPr>
                        <w:sz w:val="22"/>
                        <w:szCs w:val="22"/>
                      </w:rPr>
                      <w:t xml:space="preserve"> Elsődleges és másodlagos formák, illesztések, vastagságok, élkezelés és szerkezeti logika. Az arányok és a sziluett ellenőrzése.</w:t>
                    </w:r>
                  </w:ins>
                  <w:del w:author="Miklós Sebestyén" w:date="2026-08-30T17:04:00Z" w16du:dateUtc="2026-08-30T15:04:00Z" w:id="56">
                    <w:r w:rsidRPr="00AE04E6" w:rsidDel="00F65621" w:rsidR="005D5F54">
                      <w:rPr>
                        <w:sz w:val="22"/>
                        <w:szCs w:val="22"/>
                      </w:rPr>
                      <w:delText xml:space="preserve">Asset library, online források, pluginek - </w:delText>
                    </w:r>
                    <w:r w:rsidDel="00F65621" w:rsidR="001E25FB">
                      <w:rPr>
                        <w:sz w:val="22"/>
                        <w:szCs w:val="22"/>
                      </w:rPr>
                      <w:delText>Blender open source mivolta, modularitása, ennek gyakorlati felhasználása</w:delText>
                    </w:r>
                    <w:r w:rsidRPr="00AE04E6" w:rsidDel="00F65621" w:rsidR="005D5F54">
                      <w:rPr>
                        <w:sz w:val="22"/>
                        <w:szCs w:val="22"/>
                      </w:rPr>
                      <w:delText>.</w:delText>
                    </w:r>
                    <w:r w:rsidDel="00F65621" w:rsidR="005D5F54">
                      <w:rPr>
                        <w:sz w:val="22"/>
                        <w:szCs w:val="22"/>
                      </w:rPr>
                      <w:delText xml:space="preserve"> B</w:delText>
                    </w:r>
                    <w:r w:rsidRPr="00AE04E6" w:rsidDel="00F65621" w:rsidR="005D5F54">
                      <w:rPr>
                        <w:sz w:val="22"/>
                        <w:szCs w:val="22"/>
                      </w:rPr>
                      <w:delText>lenderkit használat</w:delText>
                    </w:r>
                    <w:r w:rsidDel="00F65621" w:rsidR="005D5F54">
                      <w:rPr>
                        <w:sz w:val="22"/>
                        <w:szCs w:val="22"/>
                      </w:rPr>
                      <w:delText>a.</w:delText>
                    </w:r>
                  </w:del>
                </w:p>
              </w:tc>
            </w:tr>
            <w:tr w:rsidRPr="00F65621" w:rsidR="005D5F54" w:rsidTr="2E1BD682" w14:paraId="76AF4698" w14:textId="77777777">
              <w:tc>
                <w:tcPr>
                  <w:tcW w:w="1552" w:type="dxa"/>
                  <w:tcMar/>
                </w:tcPr>
                <w:p w:rsidRPr="00D4574B" w:rsidR="005D5F54" w:rsidP="005D5F54" w:rsidRDefault="005D5F54" w14:paraId="4DD9DB17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5D5F54" w:rsidP="005D5F54" w:rsidRDefault="00F65621" w14:paraId="65C3F540" w14:textId="3B063B6B">
                  <w:pPr>
                    <w:suppressAutoHyphens/>
                    <w:rPr>
                      <w:sz w:val="22"/>
                      <w:szCs w:val="22"/>
                    </w:rPr>
                  </w:pPr>
                  <w:ins w:author="Miklós Sebestyén" w:date="2026-08-30T17:04:00Z" w:id="57">
                    <w:r w:rsidRPr="00F65621">
                      <w:rPr>
                        <w:sz w:val="22"/>
                        <w:szCs w:val="22"/>
                        <w:rPrChange w:author="Miklós Sebestyén" w:date="2026-08-30T17:06:00Z" w16du:dateUtc="2026-08-30T15:06:00Z" w:id="58">
                          <w:rPr>
                            <w:b/>
                            <w:bCs/>
                            <w:sz w:val="22"/>
                            <w:szCs w:val="22"/>
                          </w:rPr>
                        </w:rPrChange>
                      </w:rPr>
                      <w:t>Digitális anyagok és asset library.</w:t>
                    </w:r>
                    <w:r w:rsidRPr="00F65621">
                      <w:rPr>
                        <w:sz w:val="22"/>
                        <w:szCs w:val="22"/>
                      </w:rPr>
                      <w:t xml:space="preserve"> A PBR-anyagok alapelvei. Color, roughness, metallic, normal és displacement csatornák. Online források, pluginek, asset library-k és felhasználási feltételek. BlenderKit-anyagok keresése, alkalmazása és módosítása.</w:t>
                    </w:r>
                  </w:ins>
                  <w:del w:author="Miklós Sebestyén" w:date="2026-08-30T17:04:00Z" w16du:dateUtc="2026-08-30T15:04:00Z" w:id="59">
                    <w:r w:rsidDel="00F65621" w:rsidR="001E25FB">
                      <w:rPr>
                        <w:sz w:val="22"/>
                        <w:szCs w:val="22"/>
                      </w:rPr>
                      <w:delText>Konzultáció</w:delText>
                    </w:r>
                  </w:del>
                  <w:ins w:author="Ildi Tihanyi" w:date="2025-08-23T15:56:00Z" w16du:dateUtc="2025-08-23T13:56:00Z" w:id="60">
                    <w:del w:author="Miklós Sebestyén" w:date="2026-08-30T17:04:00Z" w16du:dateUtc="2026-08-30T15:04:00Z" w:id="61">
                      <w:r w:rsidDel="00F65621" w:rsidR="009745A2">
                        <w:rPr>
                          <w:sz w:val="22"/>
                          <w:szCs w:val="22"/>
                        </w:rPr>
                        <w:delText>,</w:delText>
                      </w:r>
                    </w:del>
                  </w:ins>
                  <w:del w:author="Miklós Sebestyén" w:date="2026-08-30T17:04:00Z" w16du:dateUtc="2026-08-30T15:04:00Z" w:id="62">
                    <w:r w:rsidDel="00F65621" w:rsidR="001E25FB">
                      <w:rPr>
                        <w:sz w:val="22"/>
                        <w:szCs w:val="22"/>
                      </w:rPr>
                      <w:delText>m ismétlés.</w:delText>
                    </w:r>
                    <w:r w:rsidRPr="00AE04E6" w:rsidDel="00F65621" w:rsidR="005D5F54">
                      <w:rPr>
                        <w:sz w:val="22"/>
                        <w:szCs w:val="22"/>
                      </w:rPr>
                      <w:delText>n</w:delText>
                    </w:r>
                  </w:del>
                </w:p>
              </w:tc>
            </w:tr>
            <w:tr w:rsidRPr="00F65621" w:rsidR="005D5F54" w:rsidTr="2E1BD682" w14:paraId="317AE57B" w14:textId="77777777">
              <w:tc>
                <w:tcPr>
                  <w:tcW w:w="1552" w:type="dxa"/>
                  <w:tcMar/>
                </w:tcPr>
                <w:p w:rsidRPr="00D4574B" w:rsidR="005D5F54" w:rsidP="005D5F54" w:rsidRDefault="005D5F54" w14:paraId="403549F8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5D5F54" w:rsidP="005D5F54" w:rsidRDefault="00F65621" w14:paraId="78732822" w14:textId="2389BEF0">
                  <w:pPr>
                    <w:suppressAutoHyphens/>
                    <w:rPr>
                      <w:sz w:val="22"/>
                      <w:szCs w:val="22"/>
                    </w:rPr>
                  </w:pPr>
                  <w:ins w:author="Miklós Sebestyén" w:date="2026-08-30T17:04:00Z" w:id="63">
                    <w:r w:rsidRPr="00F65621">
                      <w:rPr>
                        <w:sz w:val="22"/>
                        <w:szCs w:val="22"/>
                        <w:rPrChange w:author="Miklós Sebestyén" w:date="2026-08-30T17:06:00Z" w16du:dateUtc="2026-08-30T15:06:00Z" w:id="64">
                          <w:rPr>
                            <w:b/>
                            <w:bCs/>
                            <w:sz w:val="22"/>
                            <w:szCs w:val="22"/>
                          </w:rPr>
                        </w:rPrChange>
                      </w:rPr>
                      <w:t>Modellfinomítás és sculpt-alapok.</w:t>
                    </w:r>
                    <w:r w:rsidRPr="00F65621">
                      <w:rPr>
                        <w:sz w:val="22"/>
                        <w:szCs w:val="22"/>
                      </w:rPr>
                      <w:t xml:space="preserve"> Hard-surface és organikus modellezés különbségei. Sculpt használata kisebb szabálytalanságokhoz, sérülésekhez és kézzel készített felületekhez. Köztes modellkonzultáció.</w:t>
                    </w:r>
                  </w:ins>
                  <w:del w:author="Miklós Sebestyén" w:date="2026-08-30T17:04:00Z" w16du:dateUtc="2026-08-30T15:04:00Z" w:id="65">
                    <w:r w:rsidRPr="00AE04E6" w:rsidDel="00F65621" w:rsidR="001E25FB">
                      <w:rPr>
                        <w:sz w:val="22"/>
                        <w:szCs w:val="22"/>
                      </w:rPr>
                      <w:delText>Világítás</w:delText>
                    </w:r>
                    <w:r w:rsidDel="00F65621" w:rsidR="001E25FB">
                      <w:rPr>
                        <w:sz w:val="22"/>
                        <w:szCs w:val="22"/>
                      </w:rPr>
                      <w:delText>i alapismeretek – lámpa és environment típusok</w:delText>
                    </w:r>
                  </w:del>
                </w:p>
              </w:tc>
            </w:tr>
            <w:tr w:rsidRPr="00F65621" w:rsidR="005D5F54" w:rsidTr="2E1BD682" w14:paraId="4A8E37D9" w14:textId="77777777">
              <w:tc>
                <w:tcPr>
                  <w:tcW w:w="1552" w:type="dxa"/>
                  <w:tcMar/>
                </w:tcPr>
                <w:p w:rsidRPr="00D4574B" w:rsidR="005D5F54" w:rsidP="005D5F54" w:rsidRDefault="005D5F54" w14:paraId="77EDA188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5D5F54" w:rsidP="005D5F54" w:rsidRDefault="00F65621" w14:paraId="30117B59" w14:textId="0F9AC2C2">
                  <w:pPr>
                    <w:suppressAutoHyphens/>
                    <w:rPr>
                      <w:sz w:val="22"/>
                      <w:szCs w:val="22"/>
                    </w:rPr>
                  </w:pPr>
                  <w:ins w:author="Miklós Sebestyén" w:date="2026-08-30T17:04:00Z" w:id="66">
                    <w:r w:rsidRPr="00F65621">
                      <w:rPr>
                        <w:sz w:val="22"/>
                        <w:szCs w:val="22"/>
                        <w:rPrChange w:author="Miklós Sebestyén" w:date="2026-08-30T17:06:00Z" w16du:dateUtc="2026-08-30T15:06:00Z" w:id="67">
                          <w:rPr>
                            <w:b/>
                            <w:bCs/>
                            <w:sz w:val="22"/>
                            <w:szCs w:val="22"/>
                          </w:rPr>
                        </w:rPrChange>
                      </w:rPr>
                      <w:t>UV és bake-alapok.</w:t>
                    </w:r>
                    <w:r w:rsidRPr="00F65621">
                      <w:rPr>
                        <w:sz w:val="22"/>
                        <w:szCs w:val="22"/>
                      </w:rPr>
                      <w:t xml:space="preserve"> Seam, unwrap, UV-szigetek, torzulás és texelsűrűség. Normal, ambient occlusion és curvature mapek szerepe. A tárgymodell előkészítése textúrázásra.</w:t>
                    </w:r>
                  </w:ins>
                  <w:del w:author="Miklós Sebestyén" w:date="2026-08-30T17:04:00Z" w16du:dateUtc="2026-08-30T15:04:00Z" w:id="68">
                    <w:r w:rsidRPr="00AE04E6" w:rsidDel="00F65621" w:rsidR="001E25FB">
                      <w:rPr>
                        <w:sz w:val="22"/>
                        <w:szCs w:val="22"/>
                      </w:rPr>
                      <w:delText>Kamera</w:delText>
                    </w:r>
                    <w:r w:rsidDel="00F65621" w:rsidR="001E25FB">
                      <w:rPr>
                        <w:sz w:val="22"/>
                        <w:szCs w:val="22"/>
                      </w:rPr>
                      <w:delText xml:space="preserve"> felhasználási módok, beállítások. R</w:delText>
                    </w:r>
                    <w:r w:rsidRPr="00AE04E6" w:rsidDel="00F65621" w:rsidR="001E25FB">
                      <w:rPr>
                        <w:sz w:val="22"/>
                        <w:szCs w:val="22"/>
                      </w:rPr>
                      <w:delText>enderelés</w:delText>
                    </w:r>
                    <w:r w:rsidDel="00F65621" w:rsidR="001E25FB">
                      <w:rPr>
                        <w:sz w:val="22"/>
                        <w:szCs w:val="22"/>
                      </w:rPr>
                      <w:delText xml:space="preserve"> részletes ismertetése</w:delText>
                    </w:r>
                    <w:r w:rsidRPr="00AE04E6" w:rsidDel="00F65621" w:rsidR="001E25FB">
                      <w:rPr>
                        <w:sz w:val="22"/>
                        <w:szCs w:val="22"/>
                      </w:rPr>
                      <w:delText>, render engine-ek.</w:delText>
                    </w:r>
                  </w:del>
                </w:p>
              </w:tc>
            </w:tr>
            <w:tr w:rsidRPr="00F65621" w:rsidR="005D5F54" w:rsidTr="2E1BD682" w14:paraId="4F6CE326" w14:textId="77777777">
              <w:tc>
                <w:tcPr>
                  <w:tcW w:w="1552" w:type="dxa"/>
                  <w:tcMar/>
                </w:tcPr>
                <w:p w:rsidRPr="00D4574B" w:rsidR="005D5F54" w:rsidP="005D5F54" w:rsidRDefault="005D5F54" w14:paraId="1E62B726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Pr="00F65621" w:rsidR="00F65621" w14:paraId="28E88C97" w14:textId="77777777">
                    <w:trPr>
                      <w:tblCellSpacing w:w="15" w:type="dxa"/>
                      <w:ins w:author="Miklós Sebestyén" w:date="2026-08-30T17:05:00Z" w:id="69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0F5E1F6F" w14:textId="77777777">
                        <w:pPr>
                          <w:suppressAutoHyphens/>
                          <w:rPr>
                            <w:ins w:author="Miklós Sebestyén" w:date="2026-08-30T17:05:00Z" w:id="70"/>
                            <w:sz w:val="22"/>
                            <w:szCs w:val="22"/>
                            <w:rPrChange w:author="Miklós Sebestyén" w:date="2026-08-30T17:06:00Z" w16du:dateUtc="2026-08-30T15:06:00Z" w:id="71">
                              <w:rPr>
                                <w:ins w:author="Miklós Sebestyén" w:date="2026-08-30T17:05:00Z" w:id="72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</w:p>
                    </w:tc>
                  </w:tr>
                </w:tbl>
                <w:p w:rsidRPr="00F65621" w:rsidR="00F65621" w:rsidP="00F65621" w:rsidRDefault="00F65621" w14:paraId="7C663739" w14:textId="77777777">
                  <w:pPr>
                    <w:suppressAutoHyphens/>
                    <w:rPr>
                      <w:ins w:author="Miklós Sebestyén" w:date="2026-08-30T17:05:00Z" w:id="73"/>
                      <w:sz w:val="22"/>
                      <w:szCs w:val="22"/>
                      <w:rPrChange w:author="Miklós Sebestyén" w:date="2026-08-30T17:06:00Z" w16du:dateUtc="2026-08-30T15:06:00Z" w:id="74">
                        <w:rPr>
                          <w:ins w:author="Miklós Sebestyén" w:date="2026-08-30T17:05:00Z" w:id="75"/>
                          <w:vanish/>
                          <w:sz w:val="22"/>
                          <w:szCs w:val="22"/>
                          <w:lang w:val="en-US"/>
                        </w:rPr>
                      </w:rPrChange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458"/>
                  </w:tblGrid>
                  <w:tr w:rsidRPr="00F65621" w:rsidR="00F65621" w14:paraId="4D784EB4" w14:textId="77777777">
                    <w:trPr>
                      <w:tblCellSpacing w:w="15" w:type="dxa"/>
                      <w:ins w:author="Miklós Sebestyén" w:date="2026-08-30T17:05:00Z" w:id="76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786172A6" w14:textId="77777777">
                        <w:pPr>
                          <w:suppressAutoHyphens/>
                          <w:rPr>
                            <w:ins w:author="Miklós Sebestyén" w:date="2026-08-30T17:05:00Z" w:id="77"/>
                            <w:sz w:val="22"/>
                            <w:szCs w:val="22"/>
                            <w:rPrChange w:author="Miklós Sebestyén" w:date="2026-08-30T17:06:00Z" w16du:dateUtc="2026-08-30T15:06:00Z" w:id="78">
                              <w:rPr>
                                <w:ins w:author="Miklós Sebestyén" w:date="2026-08-30T17:05:00Z" w:id="79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  <w:ins w:author="Miklós Sebestyén" w:date="2026-08-30T17:05:00Z" w:id="80"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81">
                                <w:rPr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t>Textúrázás I. – Substance Painter és Blender-alternatíva.</w:t>
                          </w:r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8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t xml:space="preserve"> Substance Painter projekt, mesh-import, bake, layerek, maszkok és alapanyagok. Alternatív út: BlenderKit/PBR-anyagok méretezése, módosítása, maszkolása és kombinálása Blenderben.</w:t>
                          </w:r>
                        </w:ins>
                      </w:p>
                    </w:tc>
                  </w:tr>
                </w:tbl>
                <w:p w:rsidRPr="00D4574B" w:rsidR="005D5F54" w:rsidP="005D5F54" w:rsidRDefault="001E25FB" w14:paraId="18128BD0" w14:textId="2EB9221B">
                  <w:pPr>
                    <w:suppressAutoHyphens/>
                    <w:rPr>
                      <w:sz w:val="22"/>
                      <w:szCs w:val="22"/>
                    </w:rPr>
                  </w:pPr>
                  <w:del w:author="Miklós Sebestyén" w:date="2026-08-30T17:05:00Z" w16du:dateUtc="2026-08-30T15:05:00Z" w:id="83">
                    <w:r w:rsidDel="00F65621">
                      <w:rPr>
                        <w:sz w:val="22"/>
                        <w:szCs w:val="22"/>
                      </w:rPr>
                      <w:delText>Vizsgafeladat konzultáció</w:delText>
                    </w:r>
                  </w:del>
                </w:p>
              </w:tc>
            </w:tr>
            <w:tr w:rsidRPr="00F65621" w:rsidR="001E25FB" w:rsidTr="2E1BD682" w14:paraId="4E4BB875" w14:textId="77777777">
              <w:tc>
                <w:tcPr>
                  <w:tcW w:w="1552" w:type="dxa"/>
                  <w:tcMar/>
                </w:tcPr>
                <w:p w:rsidRPr="00D4574B" w:rsidR="001E25FB" w:rsidP="001E25FB" w:rsidRDefault="001E25FB" w14:paraId="66DCC07C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Pr="00F65621" w:rsidR="00F65621" w14:paraId="70C1ACC9" w14:textId="77777777">
                    <w:trPr>
                      <w:tblCellSpacing w:w="15" w:type="dxa"/>
                      <w:ins w:author="Miklós Sebestyén" w:date="2026-08-30T17:05:00Z" w:id="84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34886CC6" w14:textId="77777777">
                        <w:pPr>
                          <w:suppressAutoHyphens/>
                          <w:rPr>
                            <w:ins w:author="Miklós Sebestyén" w:date="2026-08-30T17:05:00Z" w:id="85"/>
                            <w:sz w:val="22"/>
                            <w:szCs w:val="22"/>
                            <w:rPrChange w:author="Miklós Sebestyén" w:date="2026-08-30T17:06:00Z" w16du:dateUtc="2026-08-30T15:06:00Z" w:id="86">
                              <w:rPr>
                                <w:ins w:author="Miklós Sebestyén" w:date="2026-08-30T17:05:00Z" w:id="87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</w:p>
                    </w:tc>
                  </w:tr>
                </w:tbl>
                <w:p w:rsidRPr="00F65621" w:rsidR="00F65621" w:rsidP="00F65621" w:rsidRDefault="00F65621" w14:paraId="510E9873" w14:textId="77777777">
                  <w:pPr>
                    <w:suppressAutoHyphens/>
                    <w:rPr>
                      <w:ins w:author="Miklós Sebestyén" w:date="2026-08-30T17:05:00Z" w:id="88"/>
                      <w:sz w:val="22"/>
                      <w:szCs w:val="22"/>
                      <w:rPrChange w:author="Miklós Sebestyén" w:date="2026-08-30T17:06:00Z" w16du:dateUtc="2026-08-30T15:06:00Z" w:id="89">
                        <w:rPr>
                          <w:ins w:author="Miklós Sebestyén" w:date="2026-08-30T17:05:00Z" w:id="90"/>
                          <w:vanish/>
                          <w:sz w:val="22"/>
                          <w:szCs w:val="22"/>
                          <w:lang w:val="en-US"/>
                        </w:rPr>
                      </w:rPrChange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458"/>
                  </w:tblGrid>
                  <w:tr w:rsidRPr="00F65621" w:rsidR="00F65621" w14:paraId="3F44F36A" w14:textId="77777777">
                    <w:trPr>
                      <w:tblCellSpacing w:w="15" w:type="dxa"/>
                      <w:ins w:author="Miklós Sebestyén" w:date="2026-08-30T17:05:00Z" w:id="91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37FB5051" w14:textId="77777777">
                        <w:pPr>
                          <w:suppressAutoHyphens/>
                          <w:rPr>
                            <w:ins w:author="Miklós Sebestyén" w:date="2026-08-30T17:05:00Z" w:id="92"/>
                            <w:sz w:val="22"/>
                            <w:szCs w:val="22"/>
                            <w:rPrChange w:author="Miklós Sebestyén" w:date="2026-08-30T17:06:00Z" w16du:dateUtc="2026-08-30T15:06:00Z" w:id="93">
                              <w:rPr>
                                <w:ins w:author="Miklós Sebestyén" w:date="2026-08-30T17:05:00Z" w:id="94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  <w:ins w:author="Miklós Sebestyén" w:date="2026-08-30T17:05:00Z" w:id="95"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96">
                                <w:rPr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lastRenderedPageBreak/>
                            <w:t>Textúrázás II. – anyagkarakter és használati nyomok.</w:t>
                          </w:r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9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t xml:space="preserve"> Kosz, por, rozsda, patina, kopás, sérülés és felületi eltérések. Az anyag és a használati nyom mint vizuális történetmesélési eszköz.</w:t>
                          </w:r>
                        </w:ins>
                      </w:p>
                    </w:tc>
                  </w:tr>
                </w:tbl>
                <w:p w:rsidRPr="00D4574B" w:rsidR="001E25FB" w:rsidP="001E25FB" w:rsidRDefault="001E25FB" w14:paraId="5BF247DC" w14:textId="6ED3203B">
                  <w:pPr>
                    <w:suppressAutoHyphens/>
                    <w:rPr>
                      <w:sz w:val="22"/>
                      <w:szCs w:val="22"/>
                    </w:rPr>
                  </w:pPr>
                  <w:del w:author="Miklós Sebestyén" w:date="2026-08-30T17:05:00Z" w16du:dateUtc="2026-08-30T15:05:00Z" w:id="98">
                    <w:r w:rsidRPr="00AE04E6" w:rsidDel="00F65621">
                      <w:rPr>
                        <w:sz w:val="22"/>
                        <w:szCs w:val="22"/>
                      </w:rPr>
                      <w:delText>Szimuláció</w:delText>
                    </w:r>
                    <w:r w:rsidDel="00F65621">
                      <w:rPr>
                        <w:sz w:val="22"/>
                        <w:szCs w:val="22"/>
                      </w:rPr>
                      <w:delText xml:space="preserve"> I.:</w:delText>
                    </w:r>
                    <w:r w:rsidRPr="00AE04E6" w:rsidDel="00F65621">
                      <w:rPr>
                        <w:sz w:val="22"/>
                        <w:szCs w:val="22"/>
                      </w:rPr>
                      <w:delText xml:space="preserve"> </w:delText>
                    </w:r>
                    <w:r w:rsidDel="00F65621" w:rsidR="00F75E1B">
                      <w:rPr>
                        <w:sz w:val="22"/>
                        <w:szCs w:val="22"/>
                      </w:rPr>
                      <w:delText>szimulációk elméleti ismertetése, felhasználása, rigid body és cloth szimuláció</w:delText>
                    </w:r>
                  </w:del>
                </w:p>
              </w:tc>
            </w:tr>
            <w:tr w:rsidRPr="00F65621" w:rsidR="001E25FB" w:rsidTr="2E1BD682" w14:paraId="303CC3CE" w14:textId="77777777">
              <w:tc>
                <w:tcPr>
                  <w:tcW w:w="1552" w:type="dxa"/>
                  <w:tcMar/>
                </w:tcPr>
                <w:p w:rsidRPr="00D4574B" w:rsidR="001E25FB" w:rsidP="001E25FB" w:rsidRDefault="001E25FB" w14:paraId="000D85A9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lastRenderedPageBreak/>
                    <w:t>hét</w:t>
                  </w:r>
                </w:p>
              </w:tc>
              <w:tc>
                <w:tcPr>
                  <w:tcW w:w="7702" w:type="dxa"/>
                  <w:tcMar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Pr="00F65621" w:rsidR="00F65621" w14:paraId="5FD29EBD" w14:textId="77777777">
                    <w:trPr>
                      <w:tblCellSpacing w:w="15" w:type="dxa"/>
                      <w:ins w:author="Miklós Sebestyén" w:date="2026-08-30T17:05:00Z" w:id="99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6E0563CD" w14:textId="77777777">
                        <w:pPr>
                          <w:suppressAutoHyphens/>
                          <w:rPr>
                            <w:ins w:author="Miklós Sebestyén" w:date="2026-08-30T17:05:00Z" w:id="100"/>
                            <w:sz w:val="22"/>
                            <w:szCs w:val="22"/>
                            <w:rPrChange w:author="Miklós Sebestyén" w:date="2026-08-30T17:06:00Z" w16du:dateUtc="2026-08-30T15:06:00Z" w:id="101">
                              <w:rPr>
                                <w:ins w:author="Miklós Sebestyén" w:date="2026-08-30T17:05:00Z" w:id="102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</w:p>
                    </w:tc>
                  </w:tr>
                </w:tbl>
                <w:p w:rsidRPr="00F65621" w:rsidR="00F65621" w:rsidP="00F65621" w:rsidRDefault="00F65621" w14:paraId="2E20AED3" w14:textId="77777777">
                  <w:pPr>
                    <w:suppressAutoHyphens/>
                    <w:rPr>
                      <w:ins w:author="Miklós Sebestyén" w:date="2026-08-30T17:05:00Z" w:id="103"/>
                      <w:sz w:val="22"/>
                      <w:szCs w:val="22"/>
                      <w:rPrChange w:author="Miklós Sebestyén" w:date="2026-08-30T17:06:00Z" w16du:dateUtc="2026-08-30T15:06:00Z" w:id="104">
                        <w:rPr>
                          <w:ins w:author="Miklós Sebestyén" w:date="2026-08-30T17:05:00Z" w:id="105"/>
                          <w:vanish/>
                          <w:sz w:val="22"/>
                          <w:szCs w:val="22"/>
                          <w:lang w:val="en-US"/>
                        </w:rPr>
                      </w:rPrChange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458"/>
                  </w:tblGrid>
                  <w:tr w:rsidRPr="00F65621" w:rsidR="00F65621" w14:paraId="3B086E0C" w14:textId="77777777">
                    <w:trPr>
                      <w:tblCellSpacing w:w="15" w:type="dxa"/>
                      <w:ins w:author="Miklós Sebestyén" w:date="2026-08-30T17:05:00Z" w:id="106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36DF994A" w14:textId="77777777">
                        <w:pPr>
                          <w:suppressAutoHyphens/>
                          <w:rPr>
                            <w:ins w:author="Miklós Sebestyén" w:date="2026-08-30T17:05:00Z" w:id="107"/>
                            <w:sz w:val="22"/>
                            <w:szCs w:val="22"/>
                            <w:rPrChange w:author="Miklós Sebestyén" w:date="2026-08-30T17:06:00Z" w16du:dateUtc="2026-08-30T15:06:00Z" w:id="108">
                              <w:rPr>
                                <w:ins w:author="Miklós Sebestyén" w:date="2026-08-30T17:05:00Z" w:id="109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  <w:ins w:author="Miklós Sebestyén" w:date="2026-08-30T17:05:00Z" w:id="110"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111">
                                <w:rPr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t>Világítási alapismeretek.</w:t>
                          </w:r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11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t xml:space="preserve"> Lámpatípusok, environment lighting, HDRI, fényirány, árnyék, színhőmérséklet. Semleges dokumentációs és karakteres hangulati tárgyvilágítás.</w:t>
                          </w:r>
                        </w:ins>
                      </w:p>
                    </w:tc>
                  </w:tr>
                </w:tbl>
                <w:p w:rsidRPr="00D4574B" w:rsidR="001E25FB" w:rsidP="001E25FB" w:rsidRDefault="00F75E1B" w14:paraId="1412D43C" w14:textId="3BE2272B">
                  <w:pPr>
                    <w:suppressAutoHyphens/>
                    <w:rPr>
                      <w:sz w:val="22"/>
                      <w:szCs w:val="22"/>
                    </w:rPr>
                  </w:pPr>
                  <w:del w:author="Miklós Sebestyén" w:date="2026-08-30T17:05:00Z" w16du:dateUtc="2026-08-30T15:05:00Z" w:id="113">
                    <w:r w:rsidRPr="00AE04E6" w:rsidDel="00F65621">
                      <w:rPr>
                        <w:sz w:val="22"/>
                        <w:szCs w:val="22"/>
                      </w:rPr>
                      <w:delText>Szimuláció</w:delText>
                    </w:r>
                    <w:r w:rsidDel="00F65621">
                      <w:rPr>
                        <w:sz w:val="22"/>
                        <w:szCs w:val="22"/>
                      </w:rPr>
                      <w:delText xml:space="preserve"> II.:</w:delText>
                    </w:r>
                    <w:r w:rsidRPr="00AE04E6" w:rsidDel="00F65621">
                      <w:rPr>
                        <w:sz w:val="22"/>
                        <w:szCs w:val="22"/>
                      </w:rPr>
                      <w:delText xml:space="preserve"> particle rendszerek (pl eső, vízcseppek),</w:delText>
                    </w:r>
                  </w:del>
                  <w:ins w:author="Ildi Tihanyi" w:date="2025-08-23T15:56:00Z" w16du:dateUtc="2025-08-23T13:56:00Z" w:id="114">
                    <w:del w:author="Miklós Sebestyén" w:date="2026-08-30T17:05:00Z" w16du:dateUtc="2026-08-30T15:05:00Z" w:id="115">
                      <w:r w:rsidDel="00F65621" w:rsidR="009745A2">
                        <w:rPr>
                          <w:sz w:val="22"/>
                          <w:szCs w:val="22"/>
                        </w:rPr>
                        <w:delText xml:space="preserve"> </w:delText>
                      </w:r>
                    </w:del>
                  </w:ins>
                  <w:del w:author="Miklós Sebestyén" w:date="2026-08-30T17:05:00Z" w16du:dateUtc="2026-08-30T15:05:00Z" w:id="116">
                    <w:r w:rsidRPr="00AE04E6" w:rsidDel="00F65621">
                      <w:rPr>
                        <w:sz w:val="22"/>
                        <w:szCs w:val="22"/>
                      </w:rPr>
                      <w:delText>hajmodellek, fű, erdő</w:delText>
                    </w:r>
                  </w:del>
                </w:p>
              </w:tc>
            </w:tr>
            <w:tr w:rsidRPr="00F65621" w:rsidR="005D5F54" w:rsidTr="2E1BD682" w14:paraId="26EF8839" w14:textId="77777777">
              <w:tc>
                <w:tcPr>
                  <w:tcW w:w="1552" w:type="dxa"/>
                  <w:tcMar/>
                </w:tcPr>
                <w:p w:rsidRPr="00D4574B" w:rsidR="005D5F54" w:rsidP="005D5F54" w:rsidRDefault="005D5F54" w14:paraId="7FFAA201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Pr="00F65621" w:rsidR="00F65621" w14:paraId="3269CE4E" w14:textId="77777777">
                    <w:trPr>
                      <w:tblCellSpacing w:w="15" w:type="dxa"/>
                      <w:ins w:author="Miklós Sebestyén" w:date="2026-08-30T17:05:00Z" w:id="117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4672851F" w14:textId="77777777">
                        <w:pPr>
                          <w:suppressAutoHyphens/>
                          <w:rPr>
                            <w:ins w:author="Miklós Sebestyén" w:date="2026-08-30T17:05:00Z" w:id="118"/>
                            <w:sz w:val="22"/>
                            <w:szCs w:val="22"/>
                            <w:rPrChange w:author="Miklós Sebestyén" w:date="2026-08-30T17:06:00Z" w16du:dateUtc="2026-08-30T15:06:00Z" w:id="119">
                              <w:rPr>
                                <w:ins w:author="Miklós Sebestyén" w:date="2026-08-30T17:05:00Z" w:id="120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</w:p>
                    </w:tc>
                  </w:tr>
                </w:tbl>
                <w:p w:rsidRPr="00F65621" w:rsidR="00F65621" w:rsidP="00F65621" w:rsidRDefault="00F65621" w14:paraId="201C4A39" w14:textId="77777777">
                  <w:pPr>
                    <w:suppressAutoHyphens/>
                    <w:rPr>
                      <w:ins w:author="Miklós Sebestyén" w:date="2026-08-30T17:05:00Z" w:id="121"/>
                      <w:sz w:val="22"/>
                      <w:szCs w:val="22"/>
                      <w:rPrChange w:author="Miklós Sebestyén" w:date="2026-08-30T17:06:00Z" w16du:dateUtc="2026-08-30T15:06:00Z" w:id="122">
                        <w:rPr>
                          <w:ins w:author="Miklós Sebestyén" w:date="2026-08-30T17:05:00Z" w:id="123"/>
                          <w:vanish/>
                          <w:sz w:val="22"/>
                          <w:szCs w:val="22"/>
                          <w:lang w:val="en-US"/>
                        </w:rPr>
                      </w:rPrChange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458"/>
                  </w:tblGrid>
                  <w:tr w:rsidRPr="00F65621" w:rsidR="00F65621" w14:paraId="6B19173D" w14:textId="77777777">
                    <w:trPr>
                      <w:tblCellSpacing w:w="15" w:type="dxa"/>
                      <w:ins w:author="Miklós Sebestyén" w:date="2026-08-30T17:05:00Z" w:id="124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785835E9" w14:textId="77777777">
                        <w:pPr>
                          <w:suppressAutoHyphens/>
                          <w:rPr>
                            <w:ins w:author="Miklós Sebestyén" w:date="2026-08-30T17:05:00Z" w:id="125"/>
                            <w:sz w:val="22"/>
                            <w:szCs w:val="22"/>
                            <w:rPrChange w:author="Miklós Sebestyén" w:date="2026-08-30T17:06:00Z" w16du:dateUtc="2026-08-30T15:06:00Z" w:id="126">
                              <w:rPr>
                                <w:ins w:author="Miklós Sebestyén" w:date="2026-08-30T17:05:00Z" w:id="127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  <w:ins w:author="Miklós Sebestyén" w:date="2026-08-30T17:05:00Z" w:id="128"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129">
                                <w:rPr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t>Kamera, renderelés és prezentáció.</w:t>
                          </w:r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13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t xml:space="preserve"> Perspektivikus és ortografikus kamera, gyújtótávolság, képkivágás és kompozíció. Render engine-ek, renderbeállítások és színkezelés. Részletképek, tárgynézetek és material breakdown összeállítása.</w:t>
                          </w:r>
                        </w:ins>
                      </w:p>
                    </w:tc>
                  </w:tr>
                </w:tbl>
                <w:p w:rsidRPr="00D4574B" w:rsidR="005D5F54" w:rsidP="005D5F54" w:rsidRDefault="00F75E1B" w14:paraId="0CD10CFD" w14:textId="5C5F1341">
                  <w:pPr>
                    <w:suppressAutoHyphens/>
                    <w:rPr>
                      <w:sz w:val="22"/>
                      <w:szCs w:val="22"/>
                    </w:rPr>
                  </w:pPr>
                  <w:del w:author="Miklós Sebestyén" w:date="2026-08-30T17:05:00Z" w16du:dateUtc="2026-08-30T15:05:00Z" w:id="131">
                    <w:r w:rsidRPr="00AE04E6" w:rsidDel="00F65621">
                      <w:rPr>
                        <w:sz w:val="22"/>
                        <w:szCs w:val="22"/>
                      </w:rPr>
                      <w:delText>Animációs alapismeretek, mozgatás, timeline, különböző interpolációs típusok a mozgatás során</w:delText>
                    </w:r>
                  </w:del>
                </w:p>
              </w:tc>
            </w:tr>
            <w:tr w:rsidRPr="00F65621" w:rsidR="005D5F54" w:rsidTr="2E1BD682" w14:paraId="671DA267" w14:textId="77777777">
              <w:tc>
                <w:tcPr>
                  <w:tcW w:w="1552" w:type="dxa"/>
                  <w:tcMar/>
                </w:tcPr>
                <w:p w:rsidRPr="00D4574B" w:rsidR="005D5F54" w:rsidP="005D5F54" w:rsidRDefault="005D5F54" w14:paraId="43C357ED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Pr="00F65621" w:rsidR="00F65621" w14:paraId="0EEBC9E4" w14:textId="77777777">
                    <w:trPr>
                      <w:tblCellSpacing w:w="15" w:type="dxa"/>
                      <w:ins w:author="Miklós Sebestyén" w:date="2026-08-30T17:05:00Z" w:id="132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202D8FA1" w14:textId="77777777">
                        <w:pPr>
                          <w:suppressAutoHyphens/>
                          <w:rPr>
                            <w:ins w:author="Miklós Sebestyén" w:date="2026-08-30T17:05:00Z" w:id="133"/>
                            <w:sz w:val="22"/>
                            <w:szCs w:val="22"/>
                            <w:rPrChange w:author="Miklós Sebestyén" w:date="2026-08-30T17:06:00Z" w16du:dateUtc="2026-08-30T15:06:00Z" w:id="134">
                              <w:rPr>
                                <w:ins w:author="Miklós Sebestyén" w:date="2026-08-30T17:05:00Z" w:id="135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</w:p>
                    </w:tc>
                  </w:tr>
                </w:tbl>
                <w:p w:rsidRPr="00F65621" w:rsidR="00F65621" w:rsidP="00F65621" w:rsidRDefault="00F65621" w14:paraId="06ACDE5D" w14:textId="77777777">
                  <w:pPr>
                    <w:suppressAutoHyphens/>
                    <w:rPr>
                      <w:ins w:author="Miklós Sebestyén" w:date="2026-08-30T17:05:00Z" w:id="136"/>
                      <w:sz w:val="22"/>
                      <w:szCs w:val="22"/>
                      <w:rPrChange w:author="Miklós Sebestyén" w:date="2026-08-30T17:06:00Z" w16du:dateUtc="2026-08-30T15:06:00Z" w:id="137">
                        <w:rPr>
                          <w:ins w:author="Miklós Sebestyén" w:date="2026-08-30T17:05:00Z" w:id="138"/>
                          <w:vanish/>
                          <w:sz w:val="22"/>
                          <w:szCs w:val="22"/>
                          <w:lang w:val="en-US"/>
                        </w:rPr>
                      </w:rPrChange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458"/>
                  </w:tblGrid>
                  <w:tr w:rsidRPr="00F65621" w:rsidR="00F65621" w14:paraId="666E4E55" w14:textId="77777777">
                    <w:trPr>
                      <w:tblCellSpacing w:w="15" w:type="dxa"/>
                      <w:ins w:author="Miklós Sebestyén" w:date="2026-08-30T17:05:00Z" w:id="139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Pr="00F65621" w:rsidR="00F65621" w:rsidP="00F65621" w:rsidRDefault="00F65621" w14:paraId="30DB418B" w14:textId="77777777">
                        <w:pPr>
                          <w:suppressAutoHyphens/>
                          <w:rPr>
                            <w:ins w:author="Miklós Sebestyén" w:date="2026-08-30T17:05:00Z" w:id="140"/>
                            <w:sz w:val="22"/>
                            <w:szCs w:val="22"/>
                            <w:rPrChange w:author="Miklós Sebestyén" w:date="2026-08-30T17:06:00Z" w16du:dateUtc="2026-08-30T15:06:00Z" w:id="141">
                              <w:rPr>
                                <w:ins w:author="Miklós Sebestyén" w:date="2026-08-30T17:05:00Z" w:id="142"/>
                                <w:sz w:val="22"/>
                                <w:szCs w:val="22"/>
                                <w:lang w:val="en-US"/>
                              </w:rPr>
                            </w:rPrChange>
                          </w:rPr>
                        </w:pPr>
                        <w:ins w:author="Miklós Sebestyén" w:date="2026-08-30T17:05:00Z" w:id="143"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144">
                                <w:rPr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t>Zárókonzultáció és értékelés.</w:t>
                          </w:r>
                          <w:r w:rsidRPr="00F65621">
                            <w:rPr>
                              <w:sz w:val="22"/>
                              <w:szCs w:val="22"/>
                              <w:rPrChange w:author="Miklós Sebestyén" w:date="2026-08-30T17:06:00Z" w16du:dateUtc="2026-08-30T15:06:00Z" w:id="14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rPrChange>
                            </w:rPr>
                            <w:t xml:space="preserve"> Végső renderelés, technikai és vizuális hibák javítása. A tárgytervek bemutatása, közös szóbeli értékelés és a munkafolyamat összegzése.</w:t>
                          </w:r>
                        </w:ins>
                      </w:p>
                    </w:tc>
                  </w:tr>
                </w:tbl>
                <w:p w:rsidRPr="00D4574B" w:rsidR="005D5F54" w:rsidP="005D5F54" w:rsidRDefault="00F75E1B" w14:paraId="0A1732FB" w14:textId="6A24C885">
                  <w:pPr>
                    <w:suppressAutoHyphens/>
                    <w:rPr>
                      <w:sz w:val="22"/>
                      <w:szCs w:val="22"/>
                    </w:rPr>
                  </w:pPr>
                  <w:del w:author="Miklós Sebestyén" w:date="2026-08-30T17:05:00Z" w16du:dateUtc="2026-08-30T15:05:00Z" w:id="146">
                    <w:r w:rsidDel="00F65621">
                      <w:rPr>
                        <w:sz w:val="22"/>
                        <w:szCs w:val="22"/>
                      </w:rPr>
                      <w:delText>Vizsgafeladat konzultáció, félév szóbeli kiértékelése</w:delText>
                    </w:r>
                  </w:del>
                </w:p>
              </w:tc>
            </w:tr>
          </w:tbl>
          <w:p w:rsidRPr="00D4574B" w:rsidR="005D5F54" w:rsidP="005D5F54" w:rsidRDefault="005D5F54" w14:paraId="62486C05" w14:textId="77777777">
            <w:pPr>
              <w:suppressAutoHyphens/>
              <w:rPr>
                <w:sz w:val="22"/>
                <w:szCs w:val="22"/>
              </w:rPr>
            </w:pPr>
          </w:p>
        </w:tc>
      </w:tr>
      <w:tr w:rsidRPr="00D4574B" w:rsidR="005D5F54" w:rsidTr="60F16EA6" w14:paraId="2DD8900E" w14:textId="77777777">
        <w:trPr>
          <w:trHeight w:val="338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:rsidRPr="00D4574B" w:rsidR="005D5F54" w:rsidP="005D5F54" w:rsidRDefault="005D5F54" w14:paraId="6642CD2A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lastRenderedPageBreak/>
              <w:t xml:space="preserve">Tantárgy felelőse: </w:t>
            </w:r>
            <w:r>
              <w:rPr>
                <w:bCs/>
                <w:sz w:val="22"/>
                <w:szCs w:val="22"/>
              </w:rPr>
              <w:t>Pajor Patrícia</w:t>
            </w:r>
          </w:p>
        </w:tc>
      </w:tr>
      <w:tr w:rsidRPr="00D4574B" w:rsidR="005D5F54" w:rsidTr="60F16EA6" w14:paraId="4157560E" w14:textId="77777777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:rsidRPr="00D4574B" w:rsidR="005D5F54" w:rsidP="005D5F54" w:rsidRDefault="005D5F54" w14:paraId="2DAB11DD" w14:textId="3B02685F">
            <w:pPr>
              <w:suppressAutoHyphens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Tantárgy oktatásába bevont oktató(k) és elérhetősége(ik):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Sebestyén Miklós</w:t>
            </w:r>
          </w:p>
        </w:tc>
      </w:tr>
      <w:tr w:rsidRPr="00D4574B" w:rsidR="005D5F54" w:rsidTr="60F16EA6" w14:paraId="6D5DBD06" w14:textId="77777777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:rsidRPr="00D4574B" w:rsidR="005D5F54" w:rsidP="575E4E3F" w:rsidRDefault="005D5F54" w14:paraId="5760F829" w14:textId="50793973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575E4E3F">
              <w:rPr>
                <w:b/>
                <w:bCs/>
                <w:sz w:val="22"/>
                <w:szCs w:val="22"/>
              </w:rPr>
              <w:t xml:space="preserve">A tantárgy tanításának időpontja/helyszíne: </w:t>
            </w:r>
            <w:r w:rsidRPr="575E4E3F">
              <w:rPr>
                <w:sz w:val="22"/>
                <w:szCs w:val="22"/>
              </w:rPr>
              <w:t>Intermédia (számítógépterem)</w:t>
            </w:r>
            <w:r w:rsidRPr="575E4E3F" w:rsidR="006477E1">
              <w:rPr>
                <w:sz w:val="22"/>
                <w:szCs w:val="22"/>
              </w:rPr>
              <w:t>, csütörtök 1</w:t>
            </w:r>
            <w:r w:rsidRPr="575E4E3F" w:rsidR="435C8C22">
              <w:rPr>
                <w:sz w:val="22"/>
                <w:szCs w:val="22"/>
              </w:rPr>
              <w:t>6:30-18:00</w:t>
            </w:r>
          </w:p>
        </w:tc>
      </w:tr>
      <w:tr w:rsidRPr="00D4574B" w:rsidR="005D5F54" w:rsidTr="60F16EA6" w14:paraId="66CC91A0" w14:textId="77777777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:rsidRPr="00D4574B" w:rsidR="005D5F54" w:rsidP="4217C1B1" w:rsidRDefault="005D5F54" w14:paraId="25E944E4" w14:textId="0DC8AC87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2E1BD682" w:rsidR="005D5F54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2E1BD682" w:rsidR="3DB73485">
              <w:rPr>
                <w:sz w:val="22"/>
                <w:szCs w:val="22"/>
              </w:rPr>
              <w:t>LÁA-DIAK01-2</w:t>
            </w:r>
            <w:r w:rsidRPr="2E1BD682" w:rsidR="635960C2">
              <w:rPr>
                <w:sz w:val="22"/>
                <w:szCs w:val="22"/>
              </w:rPr>
              <w:t>6</w:t>
            </w:r>
            <w:r w:rsidRPr="2E1BD682" w:rsidR="3DB73485">
              <w:rPr>
                <w:sz w:val="22"/>
                <w:szCs w:val="22"/>
              </w:rPr>
              <w:t>-C</w:t>
            </w:r>
          </w:p>
        </w:tc>
      </w:tr>
      <w:tr w:rsidRPr="00D4574B" w:rsidR="005D5F54" w:rsidTr="60F16EA6" w14:paraId="2BEA4B70" w14:textId="77777777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:rsidRPr="00D4574B" w:rsidR="005D5F54" w:rsidP="005D5F54" w:rsidRDefault="005D5F54" w14:paraId="21DB4581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Felelős tanszéke: </w:t>
            </w:r>
            <w:r w:rsidRPr="00D4574B">
              <w:rPr>
                <w:bCs/>
                <w:sz w:val="22"/>
                <w:szCs w:val="22"/>
              </w:rPr>
              <w:t>Látványtervező Tanszék</w:t>
            </w:r>
          </w:p>
        </w:tc>
      </w:tr>
      <w:tr w:rsidRPr="00D4574B" w:rsidR="005D5F54" w:rsidTr="60F16EA6" w14:paraId="6D857F4B" w14:textId="77777777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:rsidRPr="00D4574B" w:rsidR="005D5F54" w:rsidP="005D5F54" w:rsidRDefault="005D5F54" w14:paraId="3481823D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Képzési idő szemeszterekben: </w:t>
            </w:r>
            <w:r w:rsidRPr="00790DFF">
              <w:rPr>
                <w:bCs/>
                <w:sz w:val="22"/>
                <w:szCs w:val="22"/>
              </w:rPr>
              <w:t>2</w:t>
            </w:r>
            <w:r w:rsidRPr="00D4574B">
              <w:rPr>
                <w:bCs/>
                <w:sz w:val="22"/>
                <w:szCs w:val="22"/>
              </w:rPr>
              <w:t xml:space="preserve"> félév</w:t>
            </w:r>
          </w:p>
        </w:tc>
      </w:tr>
      <w:tr w:rsidRPr="00D4574B" w:rsidR="005D5F54" w:rsidTr="60F16EA6" w14:paraId="1B6B4C5F" w14:textId="77777777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:rsidRPr="00D4574B" w:rsidR="005D5F54" w:rsidP="005D5F54" w:rsidRDefault="005D5F54" w14:paraId="6A17790A" w14:textId="22DB7B30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Tanórák száma összesen: </w:t>
            </w:r>
            <w:r w:rsidRPr="00D4574B">
              <w:rPr>
                <w:bCs/>
                <w:sz w:val="22"/>
                <w:szCs w:val="22"/>
              </w:rPr>
              <w:t>26 óra</w:t>
            </w:r>
          </w:p>
        </w:tc>
      </w:tr>
      <w:tr w:rsidRPr="00D4574B" w:rsidR="005D5F54" w:rsidTr="60F16EA6" w14:paraId="0E11BB9C" w14:textId="77777777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:rsidRPr="00D4574B" w:rsidR="005D5F54" w:rsidP="005D5F54" w:rsidRDefault="005D5F54" w14:paraId="037C2C35" w14:textId="0FF18E29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Tanulmányi követelmények:</w:t>
            </w:r>
            <w:r w:rsidRPr="00D4574B">
              <w:rPr>
                <w:sz w:val="22"/>
                <w:szCs w:val="22"/>
              </w:rPr>
              <w:t xml:space="preserve"> </w:t>
            </w:r>
          </w:p>
        </w:tc>
      </w:tr>
      <w:tr w:rsidRPr="00D4574B" w:rsidR="005D5F54" w:rsidTr="60F16EA6" w14:paraId="5B007006" w14:textId="77777777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:rsidRPr="00D4574B" w:rsidR="005D5F54" w:rsidP="005D5F54" w:rsidRDefault="005D5F54" w14:paraId="7B1C86ED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Oktatási módszerek: </w:t>
            </w:r>
            <w:r w:rsidRPr="00D4574B">
              <w:rPr>
                <w:bCs/>
                <w:sz w:val="22"/>
                <w:szCs w:val="22"/>
              </w:rPr>
              <w:t>órai részvétel</w:t>
            </w:r>
          </w:p>
        </w:tc>
      </w:tr>
      <w:tr w:rsidRPr="00D4574B" w:rsidR="005D5F54" w:rsidTr="60F16EA6" w14:paraId="3B272E11" w14:textId="77777777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:rsidRPr="00D4574B" w:rsidR="005D5F54" w:rsidP="005D5F54" w:rsidRDefault="005D5F54" w14:paraId="587A5852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Javasolt tanulási módszerek: </w:t>
            </w:r>
            <w:r w:rsidRPr="00D4574B">
              <w:rPr>
                <w:bCs/>
                <w:sz w:val="22"/>
                <w:szCs w:val="22"/>
              </w:rPr>
              <w:t>otthoni gyakorlás</w:t>
            </w:r>
          </w:p>
        </w:tc>
      </w:tr>
      <w:tr w:rsidRPr="00D4574B" w:rsidR="005D5F54" w:rsidTr="60F16EA6" w14:paraId="32DC4BFF" w14:textId="77777777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:rsidRPr="00D4574B" w:rsidR="005D5F54" w:rsidP="005D5F54" w:rsidRDefault="005D5F54" w14:paraId="2B881525" w14:textId="50539B0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>
              <w:rPr>
                <w:bCs/>
                <w:sz w:val="22"/>
                <w:szCs w:val="22"/>
              </w:rPr>
              <w:t xml:space="preserve">1 3D-s </w:t>
            </w:r>
            <w:del w:author="Miklós Sebestyén" w:date="2026-08-30T17:06:00Z" w16du:dateUtc="2026-08-30T15:06:00Z" w:id="147">
              <w:r w:rsidDel="00F65621">
                <w:rPr>
                  <w:bCs/>
                  <w:sz w:val="22"/>
                  <w:szCs w:val="22"/>
                </w:rPr>
                <w:delText>tér</w:delText>
              </w:r>
            </w:del>
            <w:r>
              <w:rPr>
                <w:bCs/>
                <w:sz w:val="22"/>
                <w:szCs w:val="22"/>
              </w:rPr>
              <w:t>modell tervezési feladata a megadott paraméterek alapján</w:t>
            </w:r>
          </w:p>
        </w:tc>
      </w:tr>
      <w:tr w:rsidRPr="00D4574B" w:rsidR="005D5F54" w:rsidTr="60F16EA6" w14:paraId="417C7CB2" w14:textId="77777777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:rsidRPr="00D4574B" w:rsidR="005D5F54" w:rsidP="005D5F54" w:rsidRDefault="005D5F54" w14:paraId="6099A327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D4574B">
              <w:rPr>
                <w:sz w:val="22"/>
                <w:szCs w:val="22"/>
              </w:rPr>
              <w:t xml:space="preserve"> számítógép, digitális rajztábla</w:t>
            </w:r>
          </w:p>
        </w:tc>
      </w:tr>
      <w:tr w:rsidRPr="00D4574B" w:rsidR="005D5F54" w:rsidTr="60F16EA6" w14:paraId="1760ABBB" w14:textId="77777777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:rsidRPr="00D4574B" w:rsidR="005D5F54" w:rsidP="005D5F54" w:rsidRDefault="005D5F54" w14:paraId="37578AFF" w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D4574B">
              <w:rPr>
                <w:bCs/>
                <w:sz w:val="22"/>
                <w:szCs w:val="22"/>
              </w:rPr>
              <w:t>évfolyam létszám</w:t>
            </w:r>
          </w:p>
        </w:tc>
      </w:tr>
    </w:tbl>
    <w:p w:rsidRPr="00D4574B" w:rsidR="00C90540" w:rsidRDefault="00C90540" w14:paraId="4B99056E" w14:textId="77777777">
      <w:pPr>
        <w:rPr>
          <w:sz w:val="22"/>
          <w:szCs w:val="22"/>
        </w:rPr>
      </w:pPr>
    </w:p>
    <w:sectPr w:rsidRPr="00D4574B" w:rsidR="00C90540" w:rsidSect="00AC723E">
      <w:footerReference w:type="default" r:id="rId9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561A" w:rsidP="00885F7B" w:rsidRDefault="00BF561A" w14:paraId="29E818DB" w14:textId="77777777">
      <w:r>
        <w:separator/>
      </w:r>
    </w:p>
  </w:endnote>
  <w:endnote w:type="continuationSeparator" w:id="0">
    <w:p w:rsidR="00BF561A" w:rsidP="00885F7B" w:rsidRDefault="00BF561A" w14:paraId="6B332FC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C723E" w:rsidRDefault="00AC723E" w14:paraId="0EB546F9" w14:textId="77777777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AC723E" w:rsidRDefault="00AC723E" w14:paraId="1299C43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561A" w:rsidP="00885F7B" w:rsidRDefault="00BF561A" w14:paraId="631DA55E" w14:textId="77777777">
      <w:r>
        <w:separator/>
      </w:r>
    </w:p>
  </w:footnote>
  <w:footnote w:type="continuationSeparator" w:id="0">
    <w:p w:rsidR="00BF561A" w:rsidP="00885F7B" w:rsidRDefault="00BF561A" w14:paraId="48E27E27" w14:textId="77777777">
      <w:r>
        <w:continuationSeparator/>
      </w:r>
    </w:p>
  </w:footnote>
  <w:footnote w:id="1">
    <w:p w:rsidR="00B360FA" w:rsidRDefault="00B360FA" w14:paraId="02C5B8DB" w14:textId="6D89402D">
      <w:pPr>
        <w:pStyle w:val="FootnoteText"/>
      </w:pPr>
      <w:r w:rsidRPr="00A674E7">
        <w:rPr>
          <w:rStyle w:val="FootnoteReference"/>
          <w:b/>
        </w:rPr>
        <w:footnoteRef/>
      </w:r>
      <w:r w:rsidRPr="00A674E7">
        <w:t xml:space="preserve"> </w:t>
      </w:r>
      <w:r w:rsidRPr="005D5F54">
        <w:rPr>
          <w:bCs/>
        </w:rPr>
        <w:t>Nftv.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:rsidR="00B360FA" w:rsidRDefault="00B360FA" w14:paraId="18BB930B" w14:textId="0908045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:rsidRPr="00A674E7" w:rsidR="005D5F54" w:rsidP="00B360FA" w:rsidRDefault="005D5F54" w14:paraId="57713D66" w14:textId="77777777">
      <w:pPr>
        <w:pStyle w:val="FootnoteText"/>
      </w:pPr>
      <w:r w:rsidRPr="00A674E7">
        <w:rPr>
          <w:rStyle w:val="FootnoteReference"/>
          <w:b/>
        </w:rPr>
        <w:footnoteRef/>
      </w:r>
      <w:r w:rsidRPr="00A674E7">
        <w:t xml:space="preserve"> pl. folyamatos számonkérés, évközi beszámoló</w:t>
      </w:r>
    </w:p>
  </w:footnote>
  <w:footnote w:id="4">
    <w:p w:rsidR="00B360FA" w:rsidRDefault="00B360FA" w14:paraId="6F12A464" w14:textId="47A5AA5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1" w15:restartNumberingAfterBreak="0">
    <w:nsid w:val="17430982"/>
    <w:multiLevelType w:val="hybridMultilevel"/>
    <w:tmpl w:val="D17AA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1698A"/>
    <w:multiLevelType w:val="hybridMultilevel"/>
    <w:tmpl w:val="CB146B94"/>
    <w:lvl w:ilvl="0" w:tplc="AFAA825E">
      <w:start w:val="1"/>
      <w:numFmt w:val="decimal"/>
      <w:lvlText w:val="%1."/>
      <w:lvlJc w:val="left"/>
      <w:pPr>
        <w:ind w:left="720" w:hanging="360"/>
      </w:pPr>
    </w:lvl>
    <w:lvl w:ilvl="1" w:tplc="BDBEAE50">
      <w:start w:val="1"/>
      <w:numFmt w:val="lowerLetter"/>
      <w:lvlText w:val="%2."/>
      <w:lvlJc w:val="left"/>
      <w:pPr>
        <w:ind w:left="1440" w:hanging="360"/>
      </w:pPr>
    </w:lvl>
    <w:lvl w:ilvl="2" w:tplc="D6CE26A4">
      <w:start w:val="1"/>
      <w:numFmt w:val="lowerRoman"/>
      <w:lvlText w:val="%3."/>
      <w:lvlJc w:val="right"/>
      <w:pPr>
        <w:ind w:left="2160" w:hanging="180"/>
      </w:pPr>
    </w:lvl>
    <w:lvl w:ilvl="3" w:tplc="B36A9686">
      <w:start w:val="1"/>
      <w:numFmt w:val="decimal"/>
      <w:lvlText w:val="%4."/>
      <w:lvlJc w:val="left"/>
      <w:pPr>
        <w:ind w:left="2880" w:hanging="360"/>
      </w:pPr>
    </w:lvl>
    <w:lvl w:ilvl="4" w:tplc="FAFA03F0">
      <w:start w:val="1"/>
      <w:numFmt w:val="lowerLetter"/>
      <w:lvlText w:val="%5."/>
      <w:lvlJc w:val="left"/>
      <w:pPr>
        <w:ind w:left="3600" w:hanging="360"/>
      </w:pPr>
    </w:lvl>
    <w:lvl w:ilvl="5" w:tplc="858CB976">
      <w:start w:val="1"/>
      <w:numFmt w:val="lowerRoman"/>
      <w:lvlText w:val="%6."/>
      <w:lvlJc w:val="right"/>
      <w:pPr>
        <w:ind w:left="4320" w:hanging="180"/>
      </w:pPr>
    </w:lvl>
    <w:lvl w:ilvl="6" w:tplc="96A85832">
      <w:start w:val="1"/>
      <w:numFmt w:val="decimal"/>
      <w:lvlText w:val="%7."/>
      <w:lvlJc w:val="left"/>
      <w:pPr>
        <w:ind w:left="5040" w:hanging="360"/>
      </w:pPr>
    </w:lvl>
    <w:lvl w:ilvl="7" w:tplc="F3280984">
      <w:start w:val="1"/>
      <w:numFmt w:val="lowerLetter"/>
      <w:lvlText w:val="%8."/>
      <w:lvlJc w:val="left"/>
      <w:pPr>
        <w:ind w:left="5760" w:hanging="360"/>
      </w:pPr>
    </w:lvl>
    <w:lvl w:ilvl="8" w:tplc="5F06E6D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42C83"/>
    <w:multiLevelType w:val="multilevel"/>
    <w:tmpl w:val="D17AAE10"/>
    <w:styleLink w:val="Aktulis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00F95"/>
    <w:multiLevelType w:val="hybridMultilevel"/>
    <w:tmpl w:val="A31E3E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2372F"/>
    <w:multiLevelType w:val="hybridMultilevel"/>
    <w:tmpl w:val="D17AAE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334457275">
    <w:abstractNumId w:val="2"/>
  </w:num>
  <w:num w:numId="2" w16cid:durableId="1620988079">
    <w:abstractNumId w:val="8"/>
  </w:num>
  <w:num w:numId="3" w16cid:durableId="98304100">
    <w:abstractNumId w:val="0"/>
  </w:num>
  <w:num w:numId="4" w16cid:durableId="434792375">
    <w:abstractNumId w:val="5"/>
  </w:num>
  <w:num w:numId="5" w16cid:durableId="387145784">
    <w:abstractNumId w:val="4"/>
  </w:num>
  <w:num w:numId="6" w16cid:durableId="373967990">
    <w:abstractNumId w:val="7"/>
  </w:num>
  <w:num w:numId="7" w16cid:durableId="233122269">
    <w:abstractNumId w:val="6"/>
  </w:num>
  <w:num w:numId="8" w16cid:durableId="794566046">
    <w:abstractNumId w:val="3"/>
  </w:num>
  <w:num w:numId="9" w16cid:durableId="1774545170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ldi Tihanyi">
    <w15:presenceInfo w15:providerId="Windows Live" w15:userId="d64760a303872c7c"/>
  </w15:person>
  <w15:person w15:author="Miklós Sebestyén">
    <w15:presenceInfo w15:providerId="Windows Live" w15:userId="f6793cd625b2cb88"/>
  </w15:person>
  <w15:person w15:author="Sebestyén Miklós">
    <w15:presenceInfo w15:providerId="AD" w15:userId="S-1-5-21-3787187386-374482246-35363683-44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16C82"/>
    <w:rsid w:val="00022576"/>
    <w:rsid w:val="000329EB"/>
    <w:rsid w:val="000339A6"/>
    <w:rsid w:val="00065E8A"/>
    <w:rsid w:val="00080C1F"/>
    <w:rsid w:val="000A50DC"/>
    <w:rsid w:val="000A5F05"/>
    <w:rsid w:val="000A665D"/>
    <w:rsid w:val="000C6700"/>
    <w:rsid w:val="000D2089"/>
    <w:rsid w:val="000E232E"/>
    <w:rsid w:val="000E321D"/>
    <w:rsid w:val="00115B1C"/>
    <w:rsid w:val="00144280"/>
    <w:rsid w:val="0014541E"/>
    <w:rsid w:val="00161B52"/>
    <w:rsid w:val="00174D8C"/>
    <w:rsid w:val="001871E7"/>
    <w:rsid w:val="001B2554"/>
    <w:rsid w:val="001C3D3A"/>
    <w:rsid w:val="001D2729"/>
    <w:rsid w:val="001E25FB"/>
    <w:rsid w:val="00234313"/>
    <w:rsid w:val="00235D06"/>
    <w:rsid w:val="00252F15"/>
    <w:rsid w:val="0027165E"/>
    <w:rsid w:val="002752FF"/>
    <w:rsid w:val="00291445"/>
    <w:rsid w:val="00292081"/>
    <w:rsid w:val="002961AE"/>
    <w:rsid w:val="002A2FD0"/>
    <w:rsid w:val="002C763C"/>
    <w:rsid w:val="002D0DC8"/>
    <w:rsid w:val="0032584F"/>
    <w:rsid w:val="00343C46"/>
    <w:rsid w:val="00371755"/>
    <w:rsid w:val="00382E5C"/>
    <w:rsid w:val="00383195"/>
    <w:rsid w:val="00385EDE"/>
    <w:rsid w:val="00392FCE"/>
    <w:rsid w:val="003A7225"/>
    <w:rsid w:val="003C3541"/>
    <w:rsid w:val="00402119"/>
    <w:rsid w:val="00402A18"/>
    <w:rsid w:val="0042157B"/>
    <w:rsid w:val="004227B9"/>
    <w:rsid w:val="00436496"/>
    <w:rsid w:val="00444675"/>
    <w:rsid w:val="00465C69"/>
    <w:rsid w:val="00474B0B"/>
    <w:rsid w:val="00477B3E"/>
    <w:rsid w:val="00491121"/>
    <w:rsid w:val="00493CFE"/>
    <w:rsid w:val="00493E84"/>
    <w:rsid w:val="004C1449"/>
    <w:rsid w:val="004D1A0C"/>
    <w:rsid w:val="004D5675"/>
    <w:rsid w:val="0053771A"/>
    <w:rsid w:val="00545B09"/>
    <w:rsid w:val="005614E3"/>
    <w:rsid w:val="005742D2"/>
    <w:rsid w:val="00592D8B"/>
    <w:rsid w:val="005B4B18"/>
    <w:rsid w:val="005B6F04"/>
    <w:rsid w:val="005D110B"/>
    <w:rsid w:val="005D5F54"/>
    <w:rsid w:val="00613269"/>
    <w:rsid w:val="00646079"/>
    <w:rsid w:val="006477E1"/>
    <w:rsid w:val="006552CF"/>
    <w:rsid w:val="006564B6"/>
    <w:rsid w:val="00657DB5"/>
    <w:rsid w:val="0066172B"/>
    <w:rsid w:val="006713E3"/>
    <w:rsid w:val="00674B09"/>
    <w:rsid w:val="006A2D2B"/>
    <w:rsid w:val="006C0CA7"/>
    <w:rsid w:val="006C1CBC"/>
    <w:rsid w:val="006C5629"/>
    <w:rsid w:val="006E14CC"/>
    <w:rsid w:val="006F0D54"/>
    <w:rsid w:val="00701774"/>
    <w:rsid w:val="00703EC9"/>
    <w:rsid w:val="007312B5"/>
    <w:rsid w:val="007338A2"/>
    <w:rsid w:val="00733C02"/>
    <w:rsid w:val="0075521E"/>
    <w:rsid w:val="00784833"/>
    <w:rsid w:val="00790DFF"/>
    <w:rsid w:val="007A3FB4"/>
    <w:rsid w:val="007A579B"/>
    <w:rsid w:val="007B1C0B"/>
    <w:rsid w:val="007E3B2A"/>
    <w:rsid w:val="007E5873"/>
    <w:rsid w:val="007F65F3"/>
    <w:rsid w:val="008255A6"/>
    <w:rsid w:val="0085667A"/>
    <w:rsid w:val="0086226F"/>
    <w:rsid w:val="00885F7B"/>
    <w:rsid w:val="008A0D0E"/>
    <w:rsid w:val="008A521C"/>
    <w:rsid w:val="008A5E74"/>
    <w:rsid w:val="008E0700"/>
    <w:rsid w:val="00915C54"/>
    <w:rsid w:val="00942E09"/>
    <w:rsid w:val="009745A2"/>
    <w:rsid w:val="0098067C"/>
    <w:rsid w:val="00982750"/>
    <w:rsid w:val="00984626"/>
    <w:rsid w:val="00987736"/>
    <w:rsid w:val="00997C50"/>
    <w:rsid w:val="009B3420"/>
    <w:rsid w:val="009B38E5"/>
    <w:rsid w:val="009B5B35"/>
    <w:rsid w:val="009C4E1E"/>
    <w:rsid w:val="009D5883"/>
    <w:rsid w:val="009E58B9"/>
    <w:rsid w:val="009E59C3"/>
    <w:rsid w:val="009F2AEA"/>
    <w:rsid w:val="00A33118"/>
    <w:rsid w:val="00A41D1D"/>
    <w:rsid w:val="00A43621"/>
    <w:rsid w:val="00A458B3"/>
    <w:rsid w:val="00A674E7"/>
    <w:rsid w:val="00A82979"/>
    <w:rsid w:val="00A82C97"/>
    <w:rsid w:val="00A84FD8"/>
    <w:rsid w:val="00AA339E"/>
    <w:rsid w:val="00AB71FB"/>
    <w:rsid w:val="00AC0149"/>
    <w:rsid w:val="00AC42E5"/>
    <w:rsid w:val="00AC723E"/>
    <w:rsid w:val="00AE04E6"/>
    <w:rsid w:val="00B05739"/>
    <w:rsid w:val="00B126C6"/>
    <w:rsid w:val="00B31EC8"/>
    <w:rsid w:val="00B34E5B"/>
    <w:rsid w:val="00B360FA"/>
    <w:rsid w:val="00B470A7"/>
    <w:rsid w:val="00B76807"/>
    <w:rsid w:val="00BA005D"/>
    <w:rsid w:val="00BA3CEF"/>
    <w:rsid w:val="00BB33F8"/>
    <w:rsid w:val="00BC3D6C"/>
    <w:rsid w:val="00BE6574"/>
    <w:rsid w:val="00BF561A"/>
    <w:rsid w:val="00C04BF3"/>
    <w:rsid w:val="00C11C49"/>
    <w:rsid w:val="00C6264D"/>
    <w:rsid w:val="00C90540"/>
    <w:rsid w:val="00C913AD"/>
    <w:rsid w:val="00CB3963"/>
    <w:rsid w:val="00CC1B5F"/>
    <w:rsid w:val="00CC385A"/>
    <w:rsid w:val="00CC7A9D"/>
    <w:rsid w:val="00CE1C80"/>
    <w:rsid w:val="00D15B1C"/>
    <w:rsid w:val="00D4574B"/>
    <w:rsid w:val="00D47498"/>
    <w:rsid w:val="00D53C18"/>
    <w:rsid w:val="00D553EC"/>
    <w:rsid w:val="00D91CB9"/>
    <w:rsid w:val="00E13F88"/>
    <w:rsid w:val="00E314FC"/>
    <w:rsid w:val="00E54C91"/>
    <w:rsid w:val="00E60FB1"/>
    <w:rsid w:val="00E747D5"/>
    <w:rsid w:val="00E911F8"/>
    <w:rsid w:val="00EE0AB0"/>
    <w:rsid w:val="00EF50BF"/>
    <w:rsid w:val="00EF793C"/>
    <w:rsid w:val="00F1548E"/>
    <w:rsid w:val="00F357F3"/>
    <w:rsid w:val="00F52A61"/>
    <w:rsid w:val="00F65621"/>
    <w:rsid w:val="00F75E1B"/>
    <w:rsid w:val="00F95B6A"/>
    <w:rsid w:val="00FA3323"/>
    <w:rsid w:val="00FB3FDE"/>
    <w:rsid w:val="00FE657C"/>
    <w:rsid w:val="0396FE03"/>
    <w:rsid w:val="03F5DC56"/>
    <w:rsid w:val="207708AC"/>
    <w:rsid w:val="23E6582F"/>
    <w:rsid w:val="2E1BD682"/>
    <w:rsid w:val="3AD63DA8"/>
    <w:rsid w:val="3B2CF7CA"/>
    <w:rsid w:val="3DB73485"/>
    <w:rsid w:val="4217C1B1"/>
    <w:rsid w:val="435C8C22"/>
    <w:rsid w:val="43B20E14"/>
    <w:rsid w:val="575E4E3F"/>
    <w:rsid w:val="5B850CA0"/>
    <w:rsid w:val="5E33C7B6"/>
    <w:rsid w:val="60F16EA6"/>
    <w:rsid w:val="635960C2"/>
    <w:rsid w:val="683F0197"/>
    <w:rsid w:val="6A0AA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C9FB8"/>
  <w15:chartTrackingRefBased/>
  <w15:docId w15:val="{67309A18-6E52-4341-9D94-EE46F6826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FootnoteReference">
    <w:name w:val="footnote reference"/>
    <w:semiHidden/>
    <w:rsid w:val="00885F7B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885F7B"/>
  </w:style>
  <w:style w:type="character" w:styleId="FootnoteTextChar" w:customStyle="1">
    <w:name w:val="Footnote Text Char"/>
    <w:link w:val="FootnoteText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a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yperlink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oSpacing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Header">
    <w:name w:val="header"/>
    <w:basedOn w:val="Normal"/>
    <w:link w:val="Header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HeaderChar" w:customStyle="1">
    <w:name w:val="Header Char"/>
    <w:link w:val="Header"/>
    <w:uiPriority w:val="99"/>
    <w:rsid w:val="00AC723E"/>
    <w:rPr>
      <w:rFonts w:ascii="Times New Roman" w:hAnsi="Times New Roman" w:eastAsia="Times New Roman"/>
    </w:rPr>
  </w:style>
  <w:style w:type="paragraph" w:styleId="Footer">
    <w:name w:val="footer"/>
    <w:basedOn w:val="Normal"/>
    <w:link w:val="Footer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FooterChar" w:customStyle="1">
    <w:name w:val="Footer Char"/>
    <w:link w:val="Footer"/>
    <w:uiPriority w:val="99"/>
    <w:rsid w:val="00AC723E"/>
    <w:rPr>
      <w:rFonts w:ascii="Times New Roman" w:hAnsi="Times New Roman" w:eastAsia="Times New Roman"/>
    </w:rPr>
  </w:style>
  <w:style w:type="table" w:styleId="TableGrid">
    <w:name w:val="Table Grid"/>
    <w:basedOn w:val="TableNormal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laprtelmezett" w:customStyle="1">
    <w:name w:val="Alapértelmezett"/>
    <w:rsid w:val="00477B3E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  <w:style w:type="character" w:styleId="Egyiksem" w:customStyle="1">
    <w:name w:val="Egyik sem"/>
    <w:rsid w:val="00477B3E"/>
  </w:style>
  <w:style w:type="numbering" w:styleId="Aktulislista1" w:customStyle="1">
    <w:name w:val="Aktuális lista1"/>
    <w:uiPriority w:val="99"/>
    <w:rsid w:val="00A41D1D"/>
    <w:pPr>
      <w:numPr>
        <w:numId w:val="8"/>
      </w:numPr>
    </w:pPr>
  </w:style>
  <w:style w:type="paragraph" w:styleId="ListParagraph">
    <w:name w:val="List Paragraph"/>
    <w:basedOn w:val="Normal"/>
    <w:uiPriority w:val="34"/>
    <w:qFormat/>
    <w:rsid w:val="683F0197"/>
    <w:pPr>
      <w:ind w:left="720"/>
      <w:contextualSpacing/>
    </w:pPr>
  </w:style>
  <w:style w:type="paragraph" w:styleId="Revision">
    <w:name w:val="Revision"/>
    <w:hidden/>
    <w:uiPriority w:val="99"/>
    <w:semiHidden/>
    <w:rsid w:val="008A0D0E"/>
    <w:rPr>
      <w:rFonts w:ascii="Times New Roman" w:hAnsi="Times New Roman" w:eastAsia="Times New Roman"/>
      <w:lang w:eastAsia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8A0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5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docs.blender.org/manual/en/latest/" TargetMode="Externa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microsoft.com/office/2011/relationships/people" Target="people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E35DF57-6E8C-0A43-97ED-E8D0D23B92D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12</revision>
  <lastPrinted>2016-12-01T20:29:00.0000000Z</lastPrinted>
  <dcterms:created xsi:type="dcterms:W3CDTF">2025-08-17T10:36:00.0000000Z</dcterms:created>
  <dcterms:modified xsi:type="dcterms:W3CDTF">2026-09-08T12:05:00.2331807Z</dcterms:modified>
</coreProperties>
</file>